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7578" w:rsidRDefault="004F7578" w:rsidP="004F7578">
      <w:pPr>
        <w:spacing w:after="0" w:line="240" w:lineRule="auto"/>
        <w:jc w:val="center"/>
        <w:rPr>
          <w:rFonts w:cs="David"/>
          <w:b/>
          <w:bCs/>
          <w:sz w:val="52"/>
          <w:szCs w:val="52"/>
          <w:u w:val="single"/>
          <w:rtl/>
        </w:rPr>
      </w:pPr>
      <w:r>
        <w:rPr>
          <w:rFonts w:cs="David" w:hint="cs"/>
          <w:b/>
          <w:bCs/>
          <w:sz w:val="52"/>
          <w:szCs w:val="52"/>
          <w:u w:val="single"/>
          <w:rtl/>
        </w:rPr>
        <w:t>שאלות ותשובות למכרז מס' 47/16</w:t>
      </w:r>
    </w:p>
    <w:p w:rsidR="004F7578" w:rsidRDefault="004F7578" w:rsidP="004F7578">
      <w:pPr>
        <w:spacing w:after="0" w:line="240" w:lineRule="auto"/>
        <w:jc w:val="center"/>
        <w:rPr>
          <w:rFonts w:cs="David"/>
          <w:b/>
          <w:bCs/>
          <w:sz w:val="52"/>
          <w:szCs w:val="52"/>
          <w:u w:val="single"/>
          <w:rtl/>
        </w:rPr>
      </w:pPr>
    </w:p>
    <w:p w:rsidR="004F7578" w:rsidRPr="007A5534" w:rsidRDefault="004F7578" w:rsidP="004F7578">
      <w:pPr>
        <w:tabs>
          <w:tab w:val="left" w:pos="720"/>
          <w:tab w:val="center" w:pos="4153"/>
          <w:tab w:val="right" w:pos="8306"/>
        </w:tabs>
        <w:spacing w:after="0" w:line="240" w:lineRule="auto"/>
        <w:jc w:val="center"/>
        <w:rPr>
          <w:rFonts w:ascii="Times New Roman" w:hAnsi="Times New Roman" w:cs="David"/>
          <w:b/>
          <w:bCs/>
          <w:sz w:val="40"/>
          <w:szCs w:val="40"/>
          <w:u w:val="single"/>
          <w:lang w:eastAsia="he-IL"/>
        </w:rPr>
      </w:pPr>
      <w:r w:rsidRPr="007A5534">
        <w:rPr>
          <w:rFonts w:ascii="Times New Roman" w:hAnsi="Times New Roman" w:cs="David" w:hint="cs"/>
          <w:b/>
          <w:bCs/>
          <w:sz w:val="40"/>
          <w:szCs w:val="40"/>
          <w:u w:val="single"/>
          <w:rtl/>
          <w:lang w:eastAsia="he-IL"/>
        </w:rPr>
        <w:t>הקמת מערך אבטחה והגנה חדש למערכות המידע של משרד הכלכלה והתעשייה</w:t>
      </w:r>
    </w:p>
    <w:p w:rsidR="004F7578" w:rsidRPr="007A5534" w:rsidRDefault="004F7578" w:rsidP="004F7578">
      <w:pPr>
        <w:spacing w:after="0" w:line="240" w:lineRule="auto"/>
        <w:jc w:val="center"/>
        <w:rPr>
          <w:rFonts w:cs="David"/>
          <w:b/>
          <w:bCs/>
          <w:sz w:val="52"/>
          <w:szCs w:val="52"/>
          <w:u w:val="single"/>
          <w:rtl/>
        </w:rPr>
      </w:pPr>
    </w:p>
    <w:p w:rsidR="004F7578" w:rsidRPr="004B0904" w:rsidRDefault="004F7578" w:rsidP="004F7578">
      <w:pPr>
        <w:spacing w:after="0" w:line="240" w:lineRule="auto"/>
        <w:rPr>
          <w:rFonts w:cs="David"/>
          <w:b/>
          <w:bCs/>
          <w:sz w:val="32"/>
          <w:szCs w:val="32"/>
          <w:rtl/>
        </w:rPr>
      </w:pPr>
      <w:r w:rsidRPr="004B0904">
        <w:rPr>
          <w:rFonts w:cs="David" w:hint="cs"/>
          <w:b/>
          <w:bCs/>
          <w:sz w:val="32"/>
          <w:szCs w:val="32"/>
          <w:rtl/>
        </w:rPr>
        <w:t>להלן תשובות לכל השאלות אשר הועברו למשרד הכלכלה בהתייחס למכרז שבנדון.</w:t>
      </w:r>
    </w:p>
    <w:p w:rsidR="004F7578" w:rsidRPr="004B0904" w:rsidRDefault="004F7578" w:rsidP="004F7578">
      <w:pPr>
        <w:spacing w:after="0" w:line="240" w:lineRule="auto"/>
        <w:rPr>
          <w:rFonts w:cs="David"/>
          <w:b/>
          <w:bCs/>
          <w:sz w:val="32"/>
          <w:szCs w:val="32"/>
          <w:rtl/>
        </w:rPr>
      </w:pPr>
    </w:p>
    <w:p w:rsidR="004F7578" w:rsidRDefault="004F7578" w:rsidP="004F7578">
      <w:pPr>
        <w:spacing w:after="0" w:line="240" w:lineRule="auto"/>
        <w:rPr>
          <w:rFonts w:cs="David"/>
          <w:b/>
          <w:bCs/>
          <w:sz w:val="28"/>
          <w:szCs w:val="28"/>
          <w:rtl/>
        </w:rPr>
      </w:pPr>
      <w:r w:rsidRPr="004B0904">
        <w:rPr>
          <w:rFonts w:cs="David" w:hint="cs"/>
          <w:b/>
          <w:bCs/>
          <w:sz w:val="32"/>
          <w:szCs w:val="32"/>
          <w:rtl/>
        </w:rPr>
        <w:t>יודגש כי התשובות המפורטות במסמך זה מהוות חלק בלתי נפרד ממסמכי המכרז.</w:t>
      </w:r>
    </w:p>
    <w:p w:rsidR="004F7578" w:rsidRDefault="004F7578" w:rsidP="004F7578">
      <w:pPr>
        <w:spacing w:after="0" w:line="240" w:lineRule="auto"/>
        <w:rPr>
          <w:rFonts w:cs="David"/>
          <w:b/>
          <w:bCs/>
          <w:sz w:val="28"/>
          <w:szCs w:val="28"/>
          <w:rtl/>
        </w:rPr>
      </w:pPr>
    </w:p>
    <w:p w:rsidR="004F7578" w:rsidRDefault="004F7578" w:rsidP="004F7578">
      <w:pPr>
        <w:spacing w:after="0" w:line="240" w:lineRule="auto"/>
        <w:rPr>
          <w:rFonts w:cs="David"/>
          <w:b/>
          <w:bCs/>
          <w:sz w:val="28"/>
          <w:szCs w:val="28"/>
          <w:u w:val="single"/>
          <w:rtl/>
        </w:rPr>
      </w:pPr>
    </w:p>
    <w:p w:rsidR="004F7578" w:rsidRPr="00AE6644" w:rsidRDefault="004F7578" w:rsidP="004F7578">
      <w:pPr>
        <w:spacing w:after="0" w:line="240" w:lineRule="auto"/>
        <w:rPr>
          <w:rFonts w:cs="David"/>
          <w:b/>
          <w:bCs/>
          <w:sz w:val="28"/>
          <w:szCs w:val="28"/>
          <w:u w:val="single"/>
          <w:rtl/>
        </w:rPr>
      </w:pPr>
      <w:r w:rsidRPr="00AE6644">
        <w:rPr>
          <w:rFonts w:cs="David" w:hint="cs"/>
          <w:b/>
          <w:bCs/>
          <w:sz w:val="28"/>
          <w:szCs w:val="28"/>
          <w:u w:val="single"/>
          <w:rtl/>
        </w:rPr>
        <w:t>שאלה מס' 1</w:t>
      </w:r>
    </w:p>
    <w:p w:rsidR="004F7578" w:rsidRDefault="004F7578" w:rsidP="004F7578">
      <w:pPr>
        <w:spacing w:after="0" w:line="240" w:lineRule="auto"/>
        <w:rPr>
          <w:rtl/>
        </w:rPr>
      </w:pPr>
    </w:p>
    <w:p w:rsidR="004F7578" w:rsidRDefault="004F7578" w:rsidP="004F7578">
      <w:pPr>
        <w:spacing w:after="0" w:line="240" w:lineRule="auto"/>
        <w:rPr>
          <w:rFonts w:cs="David"/>
          <w:sz w:val="28"/>
          <w:szCs w:val="28"/>
          <w:u w:val="single"/>
          <w:rtl/>
        </w:rPr>
      </w:pPr>
      <w:r w:rsidRPr="00FA4480">
        <w:rPr>
          <w:rFonts w:cs="David" w:hint="eastAsia"/>
          <w:sz w:val="28"/>
          <w:szCs w:val="28"/>
          <w:u w:val="single"/>
          <w:rtl/>
        </w:rPr>
        <w:t>נספח</w:t>
      </w:r>
      <w:r w:rsidRPr="00FA4480">
        <w:rPr>
          <w:rFonts w:cs="David"/>
          <w:sz w:val="28"/>
          <w:szCs w:val="28"/>
          <w:u w:val="single"/>
          <w:rtl/>
        </w:rPr>
        <w:t xml:space="preserve"> </w:t>
      </w:r>
      <w:r w:rsidRPr="00FA4480">
        <w:rPr>
          <w:rFonts w:cs="David" w:hint="eastAsia"/>
          <w:sz w:val="28"/>
          <w:szCs w:val="28"/>
          <w:u w:val="single"/>
          <w:rtl/>
        </w:rPr>
        <w:t>י</w:t>
      </w:r>
      <w:r w:rsidRPr="00FA4480">
        <w:rPr>
          <w:rFonts w:cs="David"/>
          <w:sz w:val="28"/>
          <w:szCs w:val="28"/>
          <w:u w:val="single"/>
          <w:rtl/>
        </w:rPr>
        <w:t>"</w:t>
      </w:r>
      <w:r w:rsidRPr="00FA4480">
        <w:rPr>
          <w:rFonts w:cs="David" w:hint="eastAsia"/>
          <w:sz w:val="28"/>
          <w:szCs w:val="28"/>
          <w:u w:val="single"/>
          <w:rtl/>
        </w:rPr>
        <w:t>ב</w:t>
      </w:r>
      <w:r w:rsidRPr="00FA4480">
        <w:rPr>
          <w:rFonts w:cs="David"/>
          <w:sz w:val="28"/>
          <w:szCs w:val="28"/>
          <w:u w:val="single"/>
          <w:rtl/>
        </w:rPr>
        <w:t xml:space="preserve"> – </w:t>
      </w:r>
      <w:r w:rsidRPr="00FA4480">
        <w:rPr>
          <w:rFonts w:cs="David" w:hint="eastAsia"/>
          <w:sz w:val="28"/>
          <w:szCs w:val="28"/>
          <w:u w:val="single"/>
          <w:rtl/>
        </w:rPr>
        <w:t>פירוט</w:t>
      </w:r>
      <w:r w:rsidRPr="00FA4480">
        <w:rPr>
          <w:rFonts w:cs="David"/>
          <w:sz w:val="28"/>
          <w:szCs w:val="28"/>
          <w:u w:val="single"/>
          <w:rtl/>
        </w:rPr>
        <w:t xml:space="preserve"> </w:t>
      </w:r>
      <w:r w:rsidRPr="00FA4480">
        <w:rPr>
          <w:rFonts w:cs="David" w:hint="eastAsia"/>
          <w:sz w:val="28"/>
          <w:szCs w:val="28"/>
          <w:u w:val="single"/>
          <w:rtl/>
        </w:rPr>
        <w:t>השירותים</w:t>
      </w:r>
      <w:r w:rsidRPr="00FA4480">
        <w:rPr>
          <w:rFonts w:cs="David"/>
          <w:sz w:val="28"/>
          <w:szCs w:val="28"/>
          <w:u w:val="single"/>
          <w:rtl/>
        </w:rPr>
        <w:t xml:space="preserve"> </w:t>
      </w:r>
      <w:r w:rsidRPr="00FA4480">
        <w:rPr>
          <w:rFonts w:cs="David" w:hint="eastAsia"/>
          <w:sz w:val="28"/>
          <w:szCs w:val="28"/>
          <w:u w:val="single"/>
          <w:rtl/>
        </w:rPr>
        <w:t>הנדרשים</w:t>
      </w:r>
    </w:p>
    <w:p w:rsidR="004F7578" w:rsidRDefault="004F7578" w:rsidP="004F7578">
      <w:pPr>
        <w:spacing w:after="0" w:line="240" w:lineRule="auto"/>
        <w:rPr>
          <w:rFonts w:cs="David"/>
          <w:sz w:val="28"/>
          <w:szCs w:val="28"/>
          <w:u w:val="single"/>
          <w:rtl/>
        </w:rPr>
      </w:pPr>
    </w:p>
    <w:p w:rsidR="004F7578" w:rsidRPr="00D07FE7" w:rsidRDefault="004F7578" w:rsidP="004F7578">
      <w:pPr>
        <w:spacing w:after="0" w:line="240" w:lineRule="auto"/>
        <w:rPr>
          <w:rFonts w:cs="David"/>
          <w:sz w:val="28"/>
          <w:szCs w:val="28"/>
          <w:rtl/>
        </w:rPr>
      </w:pPr>
      <w:r w:rsidRPr="00D07FE7">
        <w:rPr>
          <w:rFonts w:cs="David" w:hint="eastAsia"/>
          <w:sz w:val="28"/>
          <w:szCs w:val="28"/>
          <w:rtl/>
        </w:rPr>
        <w:t>האם</w:t>
      </w:r>
      <w:r w:rsidRPr="00D07FE7">
        <w:rPr>
          <w:rFonts w:cs="David"/>
          <w:sz w:val="28"/>
          <w:szCs w:val="28"/>
          <w:rtl/>
        </w:rPr>
        <w:t xml:space="preserve"> </w:t>
      </w:r>
      <w:r w:rsidRPr="00D07FE7">
        <w:rPr>
          <w:rFonts w:cs="David" w:hint="eastAsia"/>
          <w:sz w:val="28"/>
          <w:szCs w:val="28"/>
          <w:rtl/>
        </w:rPr>
        <w:t>במסגרת</w:t>
      </w:r>
      <w:r w:rsidRPr="00D07FE7">
        <w:rPr>
          <w:rFonts w:cs="David"/>
          <w:sz w:val="28"/>
          <w:szCs w:val="28"/>
          <w:rtl/>
        </w:rPr>
        <w:t xml:space="preserve"> </w:t>
      </w:r>
      <w:r w:rsidRPr="00D07FE7">
        <w:rPr>
          <w:rFonts w:cs="David" w:hint="eastAsia"/>
          <w:sz w:val="28"/>
          <w:szCs w:val="28"/>
          <w:rtl/>
        </w:rPr>
        <w:t>המכרז</w:t>
      </w:r>
      <w:r w:rsidRPr="00D07FE7">
        <w:rPr>
          <w:rFonts w:cs="David"/>
          <w:sz w:val="28"/>
          <w:szCs w:val="28"/>
          <w:rtl/>
        </w:rPr>
        <w:t xml:space="preserve"> </w:t>
      </w:r>
      <w:r w:rsidRPr="00D07FE7">
        <w:rPr>
          <w:rFonts w:cs="David" w:hint="eastAsia"/>
          <w:sz w:val="28"/>
          <w:szCs w:val="28"/>
          <w:rtl/>
        </w:rPr>
        <w:t>נדרש</w:t>
      </w:r>
      <w:r w:rsidRPr="00D07FE7">
        <w:rPr>
          <w:rFonts w:cs="David"/>
          <w:sz w:val="28"/>
          <w:szCs w:val="28"/>
          <w:rtl/>
        </w:rPr>
        <w:t xml:space="preserve"> </w:t>
      </w:r>
      <w:r w:rsidRPr="00D07FE7">
        <w:rPr>
          <w:rFonts w:cs="David" w:hint="eastAsia"/>
          <w:sz w:val="28"/>
          <w:szCs w:val="28"/>
          <w:rtl/>
        </w:rPr>
        <w:t>לתמחר</w:t>
      </w:r>
      <w:r w:rsidRPr="00D07FE7">
        <w:rPr>
          <w:rFonts w:cs="David"/>
          <w:sz w:val="28"/>
          <w:szCs w:val="28"/>
          <w:rtl/>
        </w:rPr>
        <w:t xml:space="preserve"> </w:t>
      </w:r>
      <w:r w:rsidRPr="00D07FE7">
        <w:rPr>
          <w:rFonts w:cs="David"/>
          <w:sz w:val="28"/>
          <w:szCs w:val="28"/>
        </w:rPr>
        <w:t>FW</w:t>
      </w:r>
      <w:r w:rsidRPr="00D07FE7">
        <w:rPr>
          <w:rFonts w:cs="David"/>
          <w:sz w:val="28"/>
          <w:szCs w:val="28"/>
          <w:rtl/>
        </w:rPr>
        <w:t xml:space="preserve"> </w:t>
      </w:r>
      <w:r w:rsidRPr="00D07FE7">
        <w:rPr>
          <w:rFonts w:cs="David" w:hint="eastAsia"/>
          <w:sz w:val="28"/>
          <w:szCs w:val="28"/>
          <w:rtl/>
        </w:rPr>
        <w:t>לאתרים</w:t>
      </w:r>
      <w:r w:rsidRPr="00D07FE7">
        <w:rPr>
          <w:rFonts w:cs="David"/>
          <w:sz w:val="28"/>
          <w:szCs w:val="28"/>
          <w:rtl/>
        </w:rPr>
        <w:t xml:space="preserve"> </w:t>
      </w:r>
      <w:r w:rsidRPr="00D07FE7">
        <w:rPr>
          <w:rFonts w:cs="David" w:hint="eastAsia"/>
          <w:sz w:val="28"/>
          <w:szCs w:val="28"/>
          <w:rtl/>
        </w:rPr>
        <w:t>מרוחקים</w:t>
      </w:r>
      <w:r w:rsidRPr="00D07FE7">
        <w:rPr>
          <w:rFonts w:cs="David"/>
          <w:sz w:val="28"/>
          <w:szCs w:val="28"/>
          <w:rtl/>
        </w:rPr>
        <w:t>?</w:t>
      </w:r>
    </w:p>
    <w:p w:rsidR="004F7578" w:rsidRDefault="004F7578" w:rsidP="004F7578">
      <w:pPr>
        <w:spacing w:after="0" w:line="240" w:lineRule="auto"/>
        <w:rPr>
          <w:rFonts w:cs="David"/>
          <w:sz w:val="28"/>
          <w:szCs w:val="28"/>
          <w:rtl/>
        </w:rPr>
      </w:pPr>
      <w:r w:rsidRPr="00D07FE7">
        <w:rPr>
          <w:rFonts w:cs="David" w:hint="eastAsia"/>
          <w:sz w:val="28"/>
          <w:szCs w:val="28"/>
          <w:rtl/>
        </w:rPr>
        <w:t>אם</w:t>
      </w:r>
      <w:r w:rsidRPr="00D07FE7">
        <w:rPr>
          <w:rFonts w:cs="David"/>
          <w:sz w:val="28"/>
          <w:szCs w:val="28"/>
          <w:rtl/>
        </w:rPr>
        <w:t xml:space="preserve"> </w:t>
      </w:r>
      <w:r w:rsidRPr="00D07FE7">
        <w:rPr>
          <w:rFonts w:cs="David" w:hint="eastAsia"/>
          <w:sz w:val="28"/>
          <w:szCs w:val="28"/>
          <w:rtl/>
        </w:rPr>
        <w:t>כן</w:t>
      </w:r>
      <w:r w:rsidRPr="00D07FE7">
        <w:rPr>
          <w:rFonts w:cs="David"/>
          <w:sz w:val="28"/>
          <w:szCs w:val="28"/>
          <w:rtl/>
        </w:rPr>
        <w:t xml:space="preserve"> , </w:t>
      </w:r>
      <w:r w:rsidRPr="00D07FE7">
        <w:rPr>
          <w:rFonts w:cs="David" w:hint="eastAsia"/>
          <w:sz w:val="28"/>
          <w:szCs w:val="28"/>
          <w:rtl/>
        </w:rPr>
        <w:t>מה</w:t>
      </w:r>
      <w:r w:rsidRPr="00D07FE7">
        <w:rPr>
          <w:rFonts w:cs="David"/>
          <w:sz w:val="28"/>
          <w:szCs w:val="28"/>
          <w:rtl/>
        </w:rPr>
        <w:t xml:space="preserve"> </w:t>
      </w:r>
      <w:r w:rsidRPr="00D07FE7">
        <w:rPr>
          <w:rFonts w:cs="David" w:hint="eastAsia"/>
          <w:sz w:val="28"/>
          <w:szCs w:val="28"/>
          <w:rtl/>
        </w:rPr>
        <w:t>דרישות</w:t>
      </w:r>
      <w:r w:rsidRPr="00D07FE7">
        <w:rPr>
          <w:rFonts w:cs="David"/>
          <w:sz w:val="28"/>
          <w:szCs w:val="28"/>
          <w:rtl/>
        </w:rPr>
        <w:t xml:space="preserve"> </w:t>
      </w:r>
      <w:r w:rsidRPr="00D07FE7">
        <w:rPr>
          <w:rFonts w:cs="David" w:hint="eastAsia"/>
          <w:sz w:val="28"/>
          <w:szCs w:val="28"/>
          <w:rtl/>
        </w:rPr>
        <w:t>עבורם</w:t>
      </w:r>
      <w:r w:rsidRPr="00D07FE7">
        <w:rPr>
          <w:rFonts w:cs="David"/>
          <w:sz w:val="28"/>
          <w:szCs w:val="28"/>
          <w:rtl/>
        </w:rPr>
        <w:t xml:space="preserve"> – </w:t>
      </w:r>
      <w:r w:rsidRPr="00D07FE7">
        <w:rPr>
          <w:rFonts w:cs="David"/>
          <w:sz w:val="28"/>
          <w:szCs w:val="28"/>
        </w:rPr>
        <w:t>performance</w:t>
      </w:r>
      <w:r w:rsidRPr="00D07FE7">
        <w:rPr>
          <w:rFonts w:cs="David"/>
          <w:sz w:val="28"/>
          <w:szCs w:val="28"/>
          <w:rtl/>
        </w:rPr>
        <w:t xml:space="preserve">, </w:t>
      </w:r>
      <w:r w:rsidRPr="00D07FE7">
        <w:rPr>
          <w:rFonts w:cs="David" w:hint="eastAsia"/>
          <w:sz w:val="28"/>
          <w:szCs w:val="28"/>
          <w:rtl/>
        </w:rPr>
        <w:t>כמות</w:t>
      </w:r>
      <w:r w:rsidRPr="00D07FE7">
        <w:rPr>
          <w:rFonts w:cs="David"/>
          <w:sz w:val="28"/>
          <w:szCs w:val="28"/>
          <w:rtl/>
        </w:rPr>
        <w:t xml:space="preserve"> </w:t>
      </w:r>
      <w:r w:rsidRPr="00D07FE7">
        <w:rPr>
          <w:rFonts w:cs="David" w:hint="eastAsia"/>
          <w:sz w:val="28"/>
          <w:szCs w:val="28"/>
          <w:rtl/>
        </w:rPr>
        <w:t>המשתמשים</w:t>
      </w:r>
      <w:r w:rsidRPr="00D07FE7">
        <w:rPr>
          <w:rFonts w:cs="David"/>
          <w:sz w:val="28"/>
          <w:szCs w:val="28"/>
          <w:rtl/>
        </w:rPr>
        <w:t xml:space="preserve">, </w:t>
      </w:r>
      <w:r w:rsidRPr="00D07FE7">
        <w:rPr>
          <w:rFonts w:cs="David" w:hint="eastAsia"/>
          <w:sz w:val="28"/>
          <w:szCs w:val="28"/>
          <w:rtl/>
        </w:rPr>
        <w:t>רוחב</w:t>
      </w:r>
      <w:r w:rsidRPr="00D07FE7">
        <w:rPr>
          <w:rFonts w:cs="David"/>
          <w:sz w:val="28"/>
          <w:szCs w:val="28"/>
          <w:rtl/>
        </w:rPr>
        <w:t xml:space="preserve"> </w:t>
      </w:r>
      <w:r w:rsidRPr="00D07FE7">
        <w:rPr>
          <w:rFonts w:cs="David" w:hint="eastAsia"/>
          <w:sz w:val="28"/>
          <w:szCs w:val="28"/>
          <w:rtl/>
        </w:rPr>
        <w:t>פס</w:t>
      </w:r>
      <w:r w:rsidRPr="00D07FE7">
        <w:rPr>
          <w:rFonts w:cs="David"/>
          <w:sz w:val="28"/>
          <w:szCs w:val="28"/>
          <w:rtl/>
        </w:rPr>
        <w:t xml:space="preserve"> </w:t>
      </w:r>
      <w:r w:rsidRPr="00D07FE7">
        <w:rPr>
          <w:rFonts w:cs="David" w:hint="eastAsia"/>
          <w:sz w:val="28"/>
          <w:szCs w:val="28"/>
          <w:rtl/>
        </w:rPr>
        <w:t>לאינטרנט</w:t>
      </w:r>
      <w:r w:rsidRPr="00D07FE7">
        <w:rPr>
          <w:rFonts w:cs="David"/>
          <w:sz w:val="28"/>
          <w:szCs w:val="28"/>
          <w:rtl/>
        </w:rPr>
        <w:t xml:space="preserve">, </w:t>
      </w:r>
      <w:r w:rsidRPr="00D07FE7">
        <w:rPr>
          <w:rFonts w:cs="David" w:hint="eastAsia"/>
          <w:sz w:val="28"/>
          <w:szCs w:val="28"/>
          <w:rtl/>
        </w:rPr>
        <w:t>איזה</w:t>
      </w:r>
      <w:r w:rsidRPr="00D07FE7">
        <w:rPr>
          <w:rFonts w:cs="David"/>
          <w:sz w:val="28"/>
          <w:szCs w:val="28"/>
          <w:rtl/>
        </w:rPr>
        <w:t xml:space="preserve"> </w:t>
      </w:r>
      <w:r w:rsidRPr="00D07FE7">
        <w:rPr>
          <w:rFonts w:cs="David" w:hint="eastAsia"/>
          <w:sz w:val="28"/>
          <w:szCs w:val="28"/>
          <w:rtl/>
        </w:rPr>
        <w:t>מנגנוני</w:t>
      </w:r>
      <w:r w:rsidRPr="00D07FE7">
        <w:rPr>
          <w:rFonts w:cs="David"/>
          <w:sz w:val="28"/>
          <w:szCs w:val="28"/>
          <w:rtl/>
        </w:rPr>
        <w:t xml:space="preserve"> </w:t>
      </w:r>
      <w:r w:rsidRPr="00D07FE7">
        <w:rPr>
          <w:rFonts w:cs="David" w:hint="eastAsia"/>
          <w:sz w:val="28"/>
          <w:szCs w:val="28"/>
          <w:rtl/>
        </w:rPr>
        <w:t>הגנה</w:t>
      </w:r>
      <w:r w:rsidRPr="00D07FE7">
        <w:rPr>
          <w:rFonts w:cs="David"/>
          <w:sz w:val="28"/>
          <w:szCs w:val="28"/>
          <w:rtl/>
        </w:rPr>
        <w:t xml:space="preserve"> </w:t>
      </w:r>
      <w:r w:rsidRPr="00D07FE7">
        <w:rPr>
          <w:rFonts w:cs="David" w:hint="eastAsia"/>
          <w:sz w:val="28"/>
          <w:szCs w:val="28"/>
          <w:rtl/>
        </w:rPr>
        <w:t>רוצים</w:t>
      </w:r>
      <w:r w:rsidRPr="00D07FE7">
        <w:rPr>
          <w:rFonts w:cs="David"/>
          <w:sz w:val="28"/>
          <w:szCs w:val="28"/>
          <w:rtl/>
        </w:rPr>
        <w:t xml:space="preserve"> </w:t>
      </w:r>
      <w:r w:rsidRPr="00D07FE7">
        <w:rPr>
          <w:rFonts w:cs="David" w:hint="eastAsia"/>
          <w:sz w:val="28"/>
          <w:szCs w:val="28"/>
          <w:rtl/>
        </w:rPr>
        <w:t>להפעיל</w:t>
      </w:r>
      <w:r w:rsidRPr="00D07FE7">
        <w:rPr>
          <w:rFonts w:cs="David"/>
          <w:sz w:val="28"/>
          <w:szCs w:val="28"/>
          <w:rtl/>
        </w:rPr>
        <w:t>.</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D07FE7">
        <w:rPr>
          <w:rFonts w:cs="David" w:hint="cs"/>
          <w:b/>
          <w:bCs/>
          <w:sz w:val="28"/>
          <w:szCs w:val="28"/>
          <w:u w:val="single"/>
          <w:rtl/>
        </w:rPr>
        <w:t>תשובה</w:t>
      </w:r>
    </w:p>
    <w:p w:rsidR="004F7578" w:rsidRPr="006638F8" w:rsidRDefault="004F7578" w:rsidP="004F7578">
      <w:pPr>
        <w:spacing w:after="0" w:line="240" w:lineRule="auto"/>
        <w:rPr>
          <w:rFonts w:cs="David"/>
          <w:sz w:val="28"/>
          <w:szCs w:val="28"/>
          <w:rtl/>
        </w:rPr>
      </w:pPr>
      <w:r w:rsidRPr="006638F8">
        <w:rPr>
          <w:rFonts w:cs="David" w:hint="cs"/>
          <w:sz w:val="28"/>
          <w:szCs w:val="28"/>
          <w:rtl/>
        </w:rPr>
        <w:t xml:space="preserve">המכרז אינו דורש לתמחר  </w:t>
      </w:r>
      <w:r w:rsidRPr="006638F8">
        <w:rPr>
          <w:rFonts w:cs="David"/>
          <w:sz w:val="28"/>
          <w:szCs w:val="28"/>
        </w:rPr>
        <w:t xml:space="preserve">FW </w:t>
      </w:r>
      <w:r w:rsidRPr="006638F8">
        <w:rPr>
          <w:rFonts w:cs="David" w:hint="cs"/>
          <w:sz w:val="28"/>
          <w:szCs w:val="28"/>
          <w:rtl/>
        </w:rPr>
        <w:t xml:space="preserve"> לאתרים מרוחקים. במקרה של שירותים עבור </w:t>
      </w:r>
      <w:proofErr w:type="spellStart"/>
      <w:r w:rsidRPr="006638F8">
        <w:rPr>
          <w:rFonts w:cs="David" w:hint="cs"/>
          <w:sz w:val="28"/>
          <w:szCs w:val="28"/>
          <w:rtl/>
        </w:rPr>
        <w:t>הנספחויות</w:t>
      </w:r>
      <w:proofErr w:type="spellEnd"/>
      <w:r w:rsidRPr="006638F8">
        <w:rPr>
          <w:rFonts w:cs="David" w:hint="cs"/>
          <w:sz w:val="28"/>
          <w:szCs w:val="28"/>
          <w:rtl/>
        </w:rPr>
        <w:t xml:space="preserve"> ה- </w:t>
      </w:r>
      <w:r w:rsidRPr="006638F8">
        <w:rPr>
          <w:rFonts w:cs="David"/>
          <w:sz w:val="28"/>
          <w:szCs w:val="28"/>
        </w:rPr>
        <w:t xml:space="preserve">FW </w:t>
      </w:r>
      <w:r w:rsidRPr="006638F8">
        <w:rPr>
          <w:rFonts w:cs="David" w:hint="cs"/>
          <w:sz w:val="28"/>
          <w:szCs w:val="28"/>
          <w:rtl/>
        </w:rPr>
        <w:t xml:space="preserve"> המרכזי מנהל אותם וכל הפרטים לגביו מצויים במכרז</w:t>
      </w:r>
    </w:p>
    <w:p w:rsidR="004F7578" w:rsidRPr="006638F8" w:rsidRDefault="004F7578" w:rsidP="004F7578">
      <w:pPr>
        <w:spacing w:after="0" w:line="240" w:lineRule="auto"/>
        <w:rPr>
          <w:rFonts w:cs="David"/>
          <w:sz w:val="28"/>
          <w:szCs w:val="28"/>
          <w:rtl/>
        </w:rPr>
      </w:pPr>
    </w:p>
    <w:p w:rsidR="00557286" w:rsidRDefault="00557286" w:rsidP="004F7578">
      <w:pPr>
        <w:spacing w:after="0" w:line="240" w:lineRule="auto"/>
        <w:rPr>
          <w:rFonts w:cs="David" w:hint="cs"/>
          <w:b/>
          <w:bCs/>
          <w:sz w:val="28"/>
          <w:szCs w:val="28"/>
          <w:u w:val="single"/>
          <w:rtl/>
        </w:rPr>
      </w:pPr>
    </w:p>
    <w:p w:rsidR="004F7578" w:rsidRPr="00D07FE7" w:rsidRDefault="004F7578" w:rsidP="004F7578">
      <w:pPr>
        <w:spacing w:after="0" w:line="240" w:lineRule="auto"/>
        <w:rPr>
          <w:rFonts w:cs="David"/>
          <w:b/>
          <w:bCs/>
          <w:sz w:val="28"/>
          <w:szCs w:val="28"/>
          <w:u w:val="single"/>
          <w:rtl/>
        </w:rPr>
      </w:pPr>
      <w:r w:rsidRPr="00D07FE7">
        <w:rPr>
          <w:rFonts w:cs="David" w:hint="cs"/>
          <w:b/>
          <w:bCs/>
          <w:sz w:val="28"/>
          <w:szCs w:val="28"/>
          <w:u w:val="single"/>
          <w:rtl/>
        </w:rPr>
        <w:t>שאלה מס' 2</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696725">
        <w:rPr>
          <w:rFonts w:cs="David" w:hint="eastAsia"/>
          <w:sz w:val="28"/>
          <w:szCs w:val="28"/>
          <w:rtl/>
        </w:rPr>
        <w:t>איזה</w:t>
      </w:r>
      <w:r w:rsidRPr="00696725">
        <w:rPr>
          <w:rFonts w:cs="David"/>
          <w:sz w:val="28"/>
          <w:szCs w:val="28"/>
          <w:rtl/>
        </w:rPr>
        <w:t xml:space="preserve"> </w:t>
      </w:r>
      <w:r w:rsidRPr="00696725">
        <w:rPr>
          <w:rFonts w:cs="David" w:hint="eastAsia"/>
          <w:sz w:val="28"/>
          <w:szCs w:val="28"/>
          <w:rtl/>
        </w:rPr>
        <w:t>מנגנוני</w:t>
      </w:r>
      <w:r w:rsidRPr="00696725">
        <w:rPr>
          <w:rFonts w:cs="David"/>
          <w:sz w:val="28"/>
          <w:szCs w:val="28"/>
          <w:rtl/>
        </w:rPr>
        <w:t xml:space="preserve"> </w:t>
      </w:r>
      <w:r w:rsidRPr="00696725">
        <w:rPr>
          <w:rFonts w:cs="David" w:hint="eastAsia"/>
          <w:sz w:val="28"/>
          <w:szCs w:val="28"/>
          <w:rtl/>
        </w:rPr>
        <w:t>הגנה</w:t>
      </w:r>
      <w:r w:rsidRPr="00696725">
        <w:rPr>
          <w:rFonts w:cs="David"/>
          <w:sz w:val="28"/>
          <w:szCs w:val="28"/>
          <w:rtl/>
        </w:rPr>
        <w:t xml:space="preserve"> (</w:t>
      </w:r>
      <w:r w:rsidRPr="00696725">
        <w:rPr>
          <w:rFonts w:cs="David" w:hint="eastAsia"/>
          <w:sz w:val="28"/>
          <w:szCs w:val="28"/>
          <w:rtl/>
        </w:rPr>
        <w:t>למשל</w:t>
      </w:r>
      <w:r w:rsidRPr="00696725">
        <w:rPr>
          <w:rFonts w:cs="David"/>
          <w:sz w:val="28"/>
          <w:szCs w:val="28"/>
          <w:rtl/>
        </w:rPr>
        <w:t xml:space="preserve"> </w:t>
      </w:r>
      <w:r w:rsidRPr="00696725">
        <w:rPr>
          <w:rFonts w:cs="David"/>
          <w:sz w:val="28"/>
          <w:szCs w:val="28"/>
        </w:rPr>
        <w:t>IPS, URLFL, Anti Bot</w:t>
      </w:r>
      <w:r w:rsidRPr="00696725">
        <w:rPr>
          <w:rFonts w:cs="David"/>
          <w:sz w:val="28"/>
          <w:szCs w:val="28"/>
          <w:rtl/>
        </w:rPr>
        <w:t xml:space="preserve"> </w:t>
      </w:r>
      <w:proofErr w:type="spellStart"/>
      <w:r w:rsidRPr="00696725">
        <w:rPr>
          <w:rFonts w:cs="David" w:hint="eastAsia"/>
          <w:sz w:val="28"/>
          <w:szCs w:val="28"/>
          <w:rtl/>
        </w:rPr>
        <w:t>וכו</w:t>
      </w:r>
      <w:proofErr w:type="spellEnd"/>
      <w:r w:rsidRPr="00696725">
        <w:rPr>
          <w:rFonts w:cs="David"/>
          <w:sz w:val="28"/>
          <w:szCs w:val="28"/>
          <w:rtl/>
        </w:rPr>
        <w:t xml:space="preserve">..) </w:t>
      </w:r>
      <w:r w:rsidRPr="00696725">
        <w:rPr>
          <w:rFonts w:cs="David" w:hint="eastAsia"/>
          <w:sz w:val="28"/>
          <w:szCs w:val="28"/>
          <w:rtl/>
        </w:rPr>
        <w:t>יש</w:t>
      </w:r>
      <w:r w:rsidRPr="00696725">
        <w:rPr>
          <w:rFonts w:cs="David"/>
          <w:sz w:val="28"/>
          <w:szCs w:val="28"/>
          <w:rtl/>
        </w:rPr>
        <w:t xml:space="preserve"> </w:t>
      </w:r>
      <w:r w:rsidRPr="00696725">
        <w:rPr>
          <w:rFonts w:cs="David" w:hint="eastAsia"/>
          <w:sz w:val="28"/>
          <w:szCs w:val="28"/>
          <w:rtl/>
        </w:rPr>
        <w:t>להפעיל</w:t>
      </w:r>
      <w:r w:rsidRPr="00696725">
        <w:rPr>
          <w:rFonts w:cs="David"/>
          <w:sz w:val="28"/>
          <w:szCs w:val="28"/>
          <w:rtl/>
        </w:rPr>
        <w:t xml:space="preserve"> </w:t>
      </w:r>
      <w:r w:rsidRPr="00696725">
        <w:rPr>
          <w:rFonts w:cs="David" w:hint="eastAsia"/>
          <w:sz w:val="28"/>
          <w:szCs w:val="28"/>
          <w:rtl/>
        </w:rPr>
        <w:t>ב</w:t>
      </w:r>
      <w:r w:rsidRPr="00696725">
        <w:rPr>
          <w:rFonts w:cs="David"/>
          <w:sz w:val="28"/>
          <w:szCs w:val="28"/>
        </w:rPr>
        <w:t>external FW (perimeter FW</w:t>
      </w:r>
      <w:r w:rsidRPr="00696725">
        <w:rPr>
          <w:rFonts w:cs="David"/>
          <w:sz w:val="28"/>
          <w:szCs w:val="28"/>
          <w:rtl/>
        </w:rPr>
        <w:t xml:space="preserve">) </w:t>
      </w:r>
      <w:r w:rsidRPr="00696725">
        <w:rPr>
          <w:rFonts w:cs="David" w:hint="eastAsia"/>
          <w:sz w:val="28"/>
          <w:szCs w:val="28"/>
          <w:rtl/>
        </w:rPr>
        <w:t>ואיזה</w:t>
      </w:r>
      <w:r w:rsidRPr="00696725">
        <w:rPr>
          <w:rFonts w:cs="David"/>
          <w:sz w:val="28"/>
          <w:szCs w:val="28"/>
          <w:rtl/>
        </w:rPr>
        <w:t xml:space="preserve"> </w:t>
      </w:r>
      <w:r w:rsidRPr="00696725">
        <w:rPr>
          <w:rFonts w:cs="David" w:hint="eastAsia"/>
          <w:sz w:val="28"/>
          <w:szCs w:val="28"/>
          <w:rtl/>
        </w:rPr>
        <w:t>ב</w:t>
      </w:r>
      <w:r w:rsidRPr="00696725">
        <w:rPr>
          <w:rFonts w:cs="David"/>
          <w:sz w:val="28"/>
          <w:szCs w:val="28"/>
          <w:rtl/>
        </w:rPr>
        <w:t>-</w:t>
      </w:r>
      <w:r w:rsidRPr="00696725">
        <w:rPr>
          <w:rFonts w:cs="David"/>
          <w:sz w:val="28"/>
          <w:szCs w:val="28"/>
        </w:rPr>
        <w:t>internal</w:t>
      </w:r>
      <w:r w:rsidRPr="00696725">
        <w:rPr>
          <w:rFonts w:cs="David"/>
          <w:sz w:val="28"/>
          <w:szCs w:val="28"/>
          <w:rtl/>
        </w:rPr>
        <w:t xml:space="preserve">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sz w:val="28"/>
          <w:szCs w:val="28"/>
          <w:u w:val="single"/>
          <w:rtl/>
        </w:rPr>
      </w:pPr>
      <w:r w:rsidRPr="00D0162A">
        <w:rPr>
          <w:rFonts w:cs="David" w:hint="cs"/>
          <w:b/>
          <w:bCs/>
          <w:sz w:val="28"/>
          <w:szCs w:val="28"/>
          <w:u w:val="single"/>
          <w:rtl/>
        </w:rPr>
        <w:t>תשובה</w:t>
      </w:r>
    </w:p>
    <w:p w:rsidR="00557286" w:rsidRDefault="00557286" w:rsidP="004F7578">
      <w:pPr>
        <w:spacing w:after="0" w:line="240" w:lineRule="auto"/>
        <w:rPr>
          <w:rFonts w:cs="David"/>
          <w:sz w:val="28"/>
          <w:szCs w:val="28"/>
          <w:u w:val="single"/>
          <w:rtl/>
        </w:rPr>
      </w:pPr>
    </w:p>
    <w:p w:rsidR="004F7578" w:rsidRPr="00D56C7C" w:rsidRDefault="004F7578" w:rsidP="004F7578">
      <w:pPr>
        <w:spacing w:after="0" w:line="240" w:lineRule="auto"/>
        <w:rPr>
          <w:rFonts w:cs="David"/>
          <w:sz w:val="28"/>
          <w:szCs w:val="28"/>
          <w:rtl/>
        </w:rPr>
      </w:pPr>
      <w:r w:rsidRPr="00D56C7C">
        <w:rPr>
          <w:rFonts w:cs="David" w:hint="cs"/>
          <w:sz w:val="28"/>
          <w:szCs w:val="28"/>
          <w:rtl/>
        </w:rPr>
        <w:t xml:space="preserve">ב- </w:t>
      </w:r>
      <w:r w:rsidRPr="00D56C7C">
        <w:rPr>
          <w:rFonts w:cs="David" w:hint="cs"/>
          <w:sz w:val="28"/>
          <w:szCs w:val="28"/>
        </w:rPr>
        <w:t>EXTERNAL FW</w:t>
      </w:r>
      <w:r w:rsidRPr="00D56C7C">
        <w:rPr>
          <w:rFonts w:cs="David" w:hint="cs"/>
          <w:sz w:val="28"/>
          <w:szCs w:val="28"/>
          <w:rtl/>
        </w:rPr>
        <w:t xml:space="preserve"> יש להפעיל את מנגנוני ההגנה הבאים:</w:t>
      </w:r>
    </w:p>
    <w:p w:rsidR="004F7578" w:rsidRPr="00D56C7C" w:rsidRDefault="004F7578" w:rsidP="004F7578">
      <w:pPr>
        <w:spacing w:after="0" w:line="240" w:lineRule="auto"/>
        <w:rPr>
          <w:rFonts w:cs="David"/>
          <w:sz w:val="28"/>
          <w:szCs w:val="28"/>
          <w:rtl/>
        </w:rPr>
      </w:pPr>
      <w:proofErr w:type="spellStart"/>
      <w:r w:rsidRPr="00D56C7C">
        <w:rPr>
          <w:rFonts w:cs="David"/>
          <w:sz w:val="28"/>
          <w:szCs w:val="28"/>
        </w:rPr>
        <w:t>IPSec</w:t>
      </w:r>
      <w:proofErr w:type="spellEnd"/>
      <w:r w:rsidRPr="00D56C7C">
        <w:rPr>
          <w:rFonts w:cs="David"/>
          <w:sz w:val="28"/>
          <w:szCs w:val="28"/>
        </w:rPr>
        <w:t xml:space="preserve"> VPN</w:t>
      </w:r>
    </w:p>
    <w:p w:rsidR="004F7578" w:rsidRPr="00D56C7C" w:rsidRDefault="004F7578" w:rsidP="004F7578">
      <w:pPr>
        <w:spacing w:after="0" w:line="240" w:lineRule="auto"/>
        <w:rPr>
          <w:rFonts w:cs="David"/>
          <w:sz w:val="28"/>
          <w:szCs w:val="28"/>
          <w:rtl/>
        </w:rPr>
      </w:pPr>
      <w:r w:rsidRPr="00D56C7C">
        <w:rPr>
          <w:rFonts w:cs="David"/>
          <w:sz w:val="28"/>
          <w:szCs w:val="28"/>
        </w:rPr>
        <w:t xml:space="preserve">Anti bot &amp; </w:t>
      </w:r>
      <w:proofErr w:type="spellStart"/>
      <w:r w:rsidRPr="00D56C7C">
        <w:rPr>
          <w:rFonts w:cs="David"/>
          <w:sz w:val="28"/>
          <w:szCs w:val="28"/>
        </w:rPr>
        <w:t>Anti virus</w:t>
      </w:r>
      <w:proofErr w:type="spellEnd"/>
    </w:p>
    <w:p w:rsidR="004F7578" w:rsidRPr="00D56C7C" w:rsidRDefault="004F7578" w:rsidP="004F7578">
      <w:pPr>
        <w:spacing w:after="0" w:line="240" w:lineRule="auto"/>
        <w:rPr>
          <w:rFonts w:cs="David"/>
          <w:sz w:val="28"/>
          <w:szCs w:val="28"/>
        </w:rPr>
      </w:pPr>
      <w:r w:rsidRPr="00D56C7C">
        <w:rPr>
          <w:rFonts w:cs="David"/>
          <w:sz w:val="28"/>
          <w:szCs w:val="28"/>
        </w:rPr>
        <w:t>IPS</w:t>
      </w:r>
      <w:r w:rsidRPr="00D56C7C">
        <w:rPr>
          <w:rFonts w:cs="David" w:hint="cs"/>
          <w:sz w:val="28"/>
          <w:szCs w:val="28"/>
          <w:rtl/>
        </w:rPr>
        <w:t xml:space="preserve"> </w:t>
      </w:r>
    </w:p>
    <w:p w:rsidR="004F7578" w:rsidRPr="00D56C7C" w:rsidRDefault="004F7578" w:rsidP="004F7578">
      <w:pPr>
        <w:spacing w:after="0" w:line="240" w:lineRule="auto"/>
        <w:rPr>
          <w:rFonts w:cs="David"/>
          <w:sz w:val="28"/>
          <w:szCs w:val="28"/>
          <w:rtl/>
        </w:rPr>
      </w:pPr>
    </w:p>
    <w:p w:rsidR="004F7578" w:rsidRPr="00D56C7C" w:rsidRDefault="004F7578" w:rsidP="004F7578">
      <w:pPr>
        <w:spacing w:after="0" w:line="240" w:lineRule="auto"/>
        <w:rPr>
          <w:rFonts w:cs="David"/>
          <w:sz w:val="28"/>
          <w:szCs w:val="28"/>
          <w:rtl/>
        </w:rPr>
      </w:pPr>
    </w:p>
    <w:p w:rsidR="004F7578" w:rsidRPr="00D56C7C" w:rsidRDefault="004F7578" w:rsidP="004F7578">
      <w:pPr>
        <w:spacing w:after="0" w:line="240" w:lineRule="auto"/>
        <w:rPr>
          <w:rFonts w:cs="David"/>
          <w:sz w:val="28"/>
          <w:szCs w:val="28"/>
          <w:rtl/>
        </w:rPr>
      </w:pPr>
      <w:r w:rsidRPr="00D56C7C">
        <w:rPr>
          <w:rFonts w:cs="David" w:hint="cs"/>
          <w:sz w:val="28"/>
          <w:szCs w:val="28"/>
          <w:rtl/>
        </w:rPr>
        <w:t xml:space="preserve">ב- </w:t>
      </w:r>
      <w:r w:rsidRPr="00D56C7C">
        <w:rPr>
          <w:rFonts w:cs="David" w:hint="cs"/>
          <w:sz w:val="28"/>
          <w:szCs w:val="28"/>
        </w:rPr>
        <w:t>INTERNAL FW</w:t>
      </w:r>
      <w:r w:rsidRPr="00D56C7C">
        <w:rPr>
          <w:rFonts w:cs="David" w:hint="cs"/>
          <w:sz w:val="28"/>
          <w:szCs w:val="28"/>
          <w:rtl/>
        </w:rPr>
        <w:t xml:space="preserve"> יש להפעיל את מנגנוני ההגנה הבאים:</w:t>
      </w:r>
    </w:p>
    <w:p w:rsidR="004F7578" w:rsidRPr="00D56C7C" w:rsidRDefault="004F7578" w:rsidP="004F7578">
      <w:pPr>
        <w:spacing w:after="0" w:line="240" w:lineRule="auto"/>
        <w:rPr>
          <w:rFonts w:cs="David"/>
          <w:sz w:val="28"/>
          <w:szCs w:val="28"/>
          <w:rtl/>
        </w:rPr>
      </w:pPr>
      <w:r w:rsidRPr="00D56C7C">
        <w:rPr>
          <w:rFonts w:cs="David"/>
          <w:sz w:val="28"/>
          <w:szCs w:val="28"/>
        </w:rPr>
        <w:t xml:space="preserve">Anti bot &amp; </w:t>
      </w:r>
      <w:proofErr w:type="spellStart"/>
      <w:r w:rsidRPr="00D56C7C">
        <w:rPr>
          <w:rFonts w:cs="David"/>
          <w:sz w:val="28"/>
          <w:szCs w:val="28"/>
        </w:rPr>
        <w:t>Anti virus</w:t>
      </w:r>
      <w:proofErr w:type="spellEnd"/>
    </w:p>
    <w:p w:rsidR="004F7578" w:rsidRPr="00D56C7C" w:rsidRDefault="004F7578" w:rsidP="004F7578">
      <w:pPr>
        <w:spacing w:after="0" w:line="240" w:lineRule="auto"/>
        <w:rPr>
          <w:rFonts w:cs="David"/>
          <w:sz w:val="28"/>
          <w:szCs w:val="28"/>
          <w:rtl/>
        </w:rPr>
      </w:pPr>
      <w:r w:rsidRPr="00D56C7C">
        <w:rPr>
          <w:rFonts w:cs="David" w:hint="cs"/>
          <w:sz w:val="28"/>
          <w:szCs w:val="28"/>
          <w:rtl/>
        </w:rPr>
        <w:t xml:space="preserve"> </w:t>
      </w:r>
      <w:r w:rsidRPr="00D56C7C">
        <w:rPr>
          <w:rFonts w:cs="David"/>
          <w:sz w:val="28"/>
          <w:szCs w:val="28"/>
        </w:rPr>
        <w:t>IPS</w:t>
      </w:r>
      <w:r w:rsidRPr="00D56C7C">
        <w:rPr>
          <w:rFonts w:cs="David" w:hint="cs"/>
          <w:sz w:val="28"/>
          <w:szCs w:val="28"/>
          <w:rtl/>
        </w:rPr>
        <w:t xml:space="preserve"> </w:t>
      </w:r>
    </w:p>
    <w:p w:rsidR="004F7578" w:rsidRPr="00D56C7C" w:rsidRDefault="004F7578" w:rsidP="004F7578">
      <w:pPr>
        <w:spacing w:after="0" w:line="240" w:lineRule="auto"/>
        <w:jc w:val="both"/>
        <w:rPr>
          <w:rFonts w:cs="David"/>
          <w:sz w:val="28"/>
          <w:szCs w:val="28"/>
          <w:rtl/>
        </w:rPr>
      </w:pPr>
      <w:r w:rsidRPr="00D56C7C">
        <w:rPr>
          <w:rFonts w:cs="David" w:hint="cs"/>
          <w:sz w:val="28"/>
          <w:szCs w:val="28"/>
          <w:rtl/>
        </w:rPr>
        <w:t xml:space="preserve"> </w:t>
      </w:r>
      <w:r w:rsidRPr="00D56C7C">
        <w:rPr>
          <w:rFonts w:cs="David"/>
          <w:sz w:val="28"/>
          <w:szCs w:val="28"/>
        </w:rPr>
        <w:t xml:space="preserve">Application &amp; </w:t>
      </w:r>
      <w:proofErr w:type="spellStart"/>
      <w:r w:rsidRPr="00D56C7C">
        <w:rPr>
          <w:rFonts w:cs="David"/>
          <w:sz w:val="28"/>
          <w:szCs w:val="28"/>
        </w:rPr>
        <w:t>Url</w:t>
      </w:r>
      <w:proofErr w:type="spellEnd"/>
      <w:r w:rsidRPr="00D56C7C">
        <w:rPr>
          <w:rFonts w:cs="David"/>
          <w:sz w:val="28"/>
          <w:szCs w:val="28"/>
        </w:rPr>
        <w:t xml:space="preserve"> filtering</w:t>
      </w:r>
      <w:r w:rsidRPr="00D56C7C">
        <w:rPr>
          <w:rFonts w:cs="David" w:hint="cs"/>
          <w:sz w:val="28"/>
          <w:szCs w:val="28"/>
          <w:rtl/>
        </w:rPr>
        <w:t xml:space="preserve"> </w:t>
      </w:r>
    </w:p>
    <w:p w:rsidR="004F7578" w:rsidRPr="00D56C7C" w:rsidRDefault="004F7578" w:rsidP="004F7578">
      <w:pPr>
        <w:spacing w:after="0" w:line="240" w:lineRule="auto"/>
        <w:rPr>
          <w:rFonts w:cs="David"/>
          <w:sz w:val="28"/>
          <w:szCs w:val="28"/>
          <w:rtl/>
        </w:rPr>
      </w:pPr>
      <w:r w:rsidRPr="00D56C7C">
        <w:rPr>
          <w:rFonts w:cs="David"/>
          <w:sz w:val="28"/>
          <w:szCs w:val="28"/>
        </w:rPr>
        <w:t xml:space="preserve">  DLP</w:t>
      </w:r>
    </w:p>
    <w:p w:rsidR="004F7578" w:rsidRPr="00D56C7C"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r w:rsidRPr="00D07FE7">
        <w:rPr>
          <w:rFonts w:cs="David" w:hint="cs"/>
          <w:b/>
          <w:bCs/>
          <w:sz w:val="28"/>
          <w:szCs w:val="28"/>
          <w:u w:val="single"/>
          <w:rtl/>
        </w:rPr>
        <w:t xml:space="preserve">שאלה מס' </w:t>
      </w:r>
      <w:r>
        <w:rPr>
          <w:rFonts w:cs="David" w:hint="cs"/>
          <w:b/>
          <w:bCs/>
          <w:sz w:val="28"/>
          <w:szCs w:val="28"/>
          <w:u w:val="single"/>
          <w:rtl/>
        </w:rPr>
        <w:t>3</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u w:val="single"/>
          <w:rtl/>
        </w:rPr>
      </w:pPr>
      <w:r w:rsidRPr="00FA4480">
        <w:rPr>
          <w:rFonts w:cs="David" w:hint="eastAsia"/>
          <w:sz w:val="28"/>
          <w:szCs w:val="28"/>
          <w:u w:val="single"/>
          <w:rtl/>
        </w:rPr>
        <w:t>נספח</w:t>
      </w:r>
      <w:r w:rsidRPr="00FA4480">
        <w:rPr>
          <w:rFonts w:cs="David"/>
          <w:sz w:val="28"/>
          <w:szCs w:val="28"/>
          <w:u w:val="single"/>
          <w:rtl/>
        </w:rPr>
        <w:t xml:space="preserve"> </w:t>
      </w:r>
      <w:r w:rsidRPr="00FA4480">
        <w:rPr>
          <w:rFonts w:cs="David" w:hint="eastAsia"/>
          <w:sz w:val="28"/>
          <w:szCs w:val="28"/>
          <w:u w:val="single"/>
          <w:rtl/>
        </w:rPr>
        <w:t>י</w:t>
      </w:r>
      <w:r w:rsidRPr="00FA4480">
        <w:rPr>
          <w:rFonts w:cs="David"/>
          <w:sz w:val="28"/>
          <w:szCs w:val="28"/>
          <w:u w:val="single"/>
          <w:rtl/>
        </w:rPr>
        <w:t>"</w:t>
      </w:r>
      <w:r w:rsidRPr="00FA4480">
        <w:rPr>
          <w:rFonts w:cs="David" w:hint="eastAsia"/>
          <w:sz w:val="28"/>
          <w:szCs w:val="28"/>
          <w:u w:val="single"/>
          <w:rtl/>
        </w:rPr>
        <w:t>ב</w:t>
      </w:r>
      <w:r w:rsidRPr="00FA4480">
        <w:rPr>
          <w:rFonts w:cs="David"/>
          <w:sz w:val="28"/>
          <w:szCs w:val="28"/>
          <w:u w:val="single"/>
          <w:rtl/>
        </w:rPr>
        <w:t xml:space="preserve"> – </w:t>
      </w:r>
      <w:r w:rsidRPr="00FA4480">
        <w:rPr>
          <w:rFonts w:cs="David" w:hint="eastAsia"/>
          <w:sz w:val="28"/>
          <w:szCs w:val="28"/>
          <w:u w:val="single"/>
          <w:rtl/>
        </w:rPr>
        <w:t>פירוט</w:t>
      </w:r>
      <w:r w:rsidRPr="00FA4480">
        <w:rPr>
          <w:rFonts w:cs="David"/>
          <w:sz w:val="28"/>
          <w:szCs w:val="28"/>
          <w:u w:val="single"/>
          <w:rtl/>
        </w:rPr>
        <w:t xml:space="preserve"> </w:t>
      </w:r>
      <w:r w:rsidRPr="00FA4480">
        <w:rPr>
          <w:rFonts w:cs="David" w:hint="eastAsia"/>
          <w:sz w:val="28"/>
          <w:szCs w:val="28"/>
          <w:u w:val="single"/>
          <w:rtl/>
        </w:rPr>
        <w:t>השירותים</w:t>
      </w:r>
      <w:r w:rsidRPr="00FA4480">
        <w:rPr>
          <w:rFonts w:cs="David"/>
          <w:sz w:val="28"/>
          <w:szCs w:val="28"/>
          <w:u w:val="single"/>
          <w:rtl/>
        </w:rPr>
        <w:t xml:space="preserve"> </w:t>
      </w:r>
      <w:r w:rsidRPr="00FA4480">
        <w:rPr>
          <w:rFonts w:cs="David" w:hint="eastAsia"/>
          <w:sz w:val="28"/>
          <w:szCs w:val="28"/>
          <w:u w:val="single"/>
          <w:rtl/>
        </w:rPr>
        <w:t>הנדרשים</w:t>
      </w: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rtl/>
        </w:rPr>
      </w:pPr>
      <w:r w:rsidRPr="00D07FE7">
        <w:rPr>
          <w:rFonts w:cs="David" w:hint="eastAsia"/>
          <w:sz w:val="28"/>
          <w:szCs w:val="28"/>
          <w:rtl/>
        </w:rPr>
        <w:t>מה</w:t>
      </w:r>
      <w:r w:rsidRPr="00D07FE7">
        <w:rPr>
          <w:rFonts w:cs="David"/>
          <w:sz w:val="28"/>
          <w:szCs w:val="28"/>
          <w:rtl/>
        </w:rPr>
        <w:t xml:space="preserve"> </w:t>
      </w:r>
      <w:r w:rsidRPr="00D07FE7">
        <w:rPr>
          <w:rFonts w:cs="David" w:hint="eastAsia"/>
          <w:sz w:val="28"/>
          <w:szCs w:val="28"/>
          <w:rtl/>
        </w:rPr>
        <w:t>כמות</w:t>
      </w:r>
      <w:r w:rsidRPr="00D07FE7">
        <w:rPr>
          <w:rFonts w:cs="David"/>
          <w:sz w:val="28"/>
          <w:szCs w:val="28"/>
          <w:rtl/>
        </w:rPr>
        <w:t xml:space="preserve"> </w:t>
      </w:r>
      <w:r w:rsidRPr="00D07FE7">
        <w:rPr>
          <w:rFonts w:cs="David" w:hint="eastAsia"/>
          <w:sz w:val="28"/>
          <w:szCs w:val="28"/>
          <w:rtl/>
        </w:rPr>
        <w:t>התעבורה</w:t>
      </w:r>
      <w:r w:rsidRPr="00D07FE7">
        <w:rPr>
          <w:rFonts w:cs="David"/>
          <w:sz w:val="28"/>
          <w:szCs w:val="28"/>
          <w:rtl/>
        </w:rPr>
        <w:t xml:space="preserve"> </w:t>
      </w:r>
      <w:r w:rsidRPr="00D07FE7">
        <w:rPr>
          <w:rFonts w:cs="David" w:hint="eastAsia"/>
          <w:sz w:val="28"/>
          <w:szCs w:val="28"/>
          <w:rtl/>
        </w:rPr>
        <w:t>תעבור</w:t>
      </w:r>
      <w:r w:rsidRPr="00D07FE7">
        <w:rPr>
          <w:rFonts w:cs="David"/>
          <w:sz w:val="28"/>
          <w:szCs w:val="28"/>
          <w:rtl/>
        </w:rPr>
        <w:t xml:space="preserve"> </w:t>
      </w:r>
      <w:r w:rsidRPr="00D07FE7">
        <w:rPr>
          <w:rFonts w:cs="David" w:hint="eastAsia"/>
          <w:sz w:val="28"/>
          <w:szCs w:val="28"/>
          <w:rtl/>
        </w:rPr>
        <w:t>דרך</w:t>
      </w:r>
      <w:r w:rsidRPr="00D07FE7">
        <w:rPr>
          <w:rFonts w:cs="David"/>
          <w:sz w:val="28"/>
          <w:szCs w:val="28"/>
          <w:rtl/>
        </w:rPr>
        <w:t xml:space="preserve"> </w:t>
      </w:r>
      <w:r w:rsidRPr="00D07FE7">
        <w:rPr>
          <w:rFonts w:cs="David"/>
          <w:sz w:val="28"/>
          <w:szCs w:val="28"/>
        </w:rPr>
        <w:t>external FW</w:t>
      </w:r>
      <w:r w:rsidRPr="00D07FE7">
        <w:rPr>
          <w:rFonts w:cs="David"/>
          <w:sz w:val="28"/>
          <w:szCs w:val="28"/>
          <w:rtl/>
        </w:rPr>
        <w:t xml:space="preserve">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D07FE7">
        <w:rPr>
          <w:rFonts w:cs="David" w:hint="cs"/>
          <w:b/>
          <w:bCs/>
          <w:sz w:val="28"/>
          <w:szCs w:val="28"/>
          <w:u w:val="single"/>
          <w:rtl/>
        </w:rPr>
        <w:t>תשובה</w:t>
      </w:r>
    </w:p>
    <w:p w:rsidR="00557286" w:rsidRDefault="00557286" w:rsidP="004F7578">
      <w:pPr>
        <w:spacing w:after="0" w:line="240" w:lineRule="auto"/>
        <w:rPr>
          <w:rFonts w:cs="David" w:hint="cs"/>
          <w:b/>
          <w:bCs/>
          <w:sz w:val="28"/>
          <w:szCs w:val="28"/>
          <w:u w:val="single"/>
          <w:rtl/>
        </w:rPr>
      </w:pPr>
    </w:p>
    <w:p w:rsidR="004F7578" w:rsidRPr="006160E0" w:rsidRDefault="004F7578" w:rsidP="004F7578">
      <w:pPr>
        <w:spacing w:after="0" w:line="240" w:lineRule="auto"/>
        <w:rPr>
          <w:rFonts w:cs="David"/>
          <w:sz w:val="28"/>
          <w:szCs w:val="28"/>
          <w:rtl/>
        </w:rPr>
      </w:pPr>
      <w:r w:rsidRPr="006160E0">
        <w:rPr>
          <w:rFonts w:cs="David" w:hint="cs"/>
          <w:sz w:val="28"/>
          <w:szCs w:val="28"/>
          <w:rtl/>
        </w:rPr>
        <w:t xml:space="preserve">לא ידועה כמות מדויקת בשלב זה. היום קיים כ2 </w:t>
      </w:r>
      <w:proofErr w:type="spellStart"/>
      <w:r w:rsidRPr="006160E0">
        <w:rPr>
          <w:rFonts w:cs="David"/>
          <w:sz w:val="28"/>
          <w:szCs w:val="28"/>
        </w:rPr>
        <w:t>gb</w:t>
      </w:r>
      <w:proofErr w:type="spellEnd"/>
      <w:r w:rsidRPr="006160E0">
        <w:rPr>
          <w:rFonts w:cs="David"/>
          <w:sz w:val="28"/>
          <w:szCs w:val="28"/>
        </w:rPr>
        <w:t xml:space="preserve"> </w:t>
      </w:r>
      <w:r w:rsidRPr="006160E0">
        <w:rPr>
          <w:rFonts w:cs="David" w:hint="cs"/>
          <w:sz w:val="28"/>
          <w:szCs w:val="28"/>
          <w:rtl/>
        </w:rPr>
        <w:t xml:space="preserve"> קווי תקשורת בין אתרי המשרד השונים. המשרד אינו מתחייב שזה יהיה ההיקף המבוקש במסגרת המכרז</w:t>
      </w:r>
    </w:p>
    <w:p w:rsidR="004F7578" w:rsidRDefault="004F7578" w:rsidP="004F7578">
      <w:pPr>
        <w:spacing w:after="0" w:line="240" w:lineRule="auto"/>
        <w:rPr>
          <w:rFonts w:cs="David"/>
          <w:sz w:val="28"/>
          <w:szCs w:val="28"/>
          <w:rtl/>
        </w:rPr>
      </w:pPr>
    </w:p>
    <w:p w:rsidR="00557286" w:rsidRDefault="00557286" w:rsidP="004F7578">
      <w:pPr>
        <w:spacing w:after="0" w:line="240" w:lineRule="auto"/>
        <w:rPr>
          <w:rFonts w:cs="David" w:hint="cs"/>
          <w:b/>
          <w:bCs/>
          <w:sz w:val="28"/>
          <w:szCs w:val="28"/>
          <w:u w:val="single"/>
          <w:rtl/>
        </w:rPr>
      </w:pPr>
    </w:p>
    <w:p w:rsidR="004F7578" w:rsidRPr="00D07FE7" w:rsidRDefault="004F7578" w:rsidP="004F7578">
      <w:pPr>
        <w:spacing w:after="0" w:line="240" w:lineRule="auto"/>
        <w:rPr>
          <w:rFonts w:cs="David"/>
          <w:b/>
          <w:bCs/>
          <w:sz w:val="28"/>
          <w:szCs w:val="28"/>
          <w:u w:val="single"/>
          <w:rtl/>
        </w:rPr>
      </w:pPr>
      <w:r w:rsidRPr="00D07FE7">
        <w:rPr>
          <w:rFonts w:cs="David" w:hint="cs"/>
          <w:b/>
          <w:bCs/>
          <w:sz w:val="28"/>
          <w:szCs w:val="28"/>
          <w:u w:val="single"/>
          <w:rtl/>
        </w:rPr>
        <w:t>שאלה מס' 4</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u w:val="single"/>
          <w:rtl/>
        </w:rPr>
      </w:pPr>
      <w:r w:rsidRPr="00FA4480">
        <w:rPr>
          <w:rFonts w:cs="David" w:hint="eastAsia"/>
          <w:sz w:val="28"/>
          <w:szCs w:val="28"/>
          <w:u w:val="single"/>
          <w:rtl/>
        </w:rPr>
        <w:t>נספח</w:t>
      </w:r>
      <w:r w:rsidRPr="00FA4480">
        <w:rPr>
          <w:rFonts w:cs="David"/>
          <w:sz w:val="28"/>
          <w:szCs w:val="28"/>
          <w:u w:val="single"/>
          <w:rtl/>
        </w:rPr>
        <w:t xml:space="preserve"> </w:t>
      </w:r>
      <w:r w:rsidRPr="00FA4480">
        <w:rPr>
          <w:rFonts w:cs="David" w:hint="eastAsia"/>
          <w:sz w:val="28"/>
          <w:szCs w:val="28"/>
          <w:u w:val="single"/>
          <w:rtl/>
        </w:rPr>
        <w:t>י</w:t>
      </w:r>
      <w:r w:rsidRPr="00FA4480">
        <w:rPr>
          <w:rFonts w:cs="David"/>
          <w:sz w:val="28"/>
          <w:szCs w:val="28"/>
          <w:u w:val="single"/>
          <w:rtl/>
        </w:rPr>
        <w:t>"</w:t>
      </w:r>
      <w:r w:rsidRPr="00FA4480">
        <w:rPr>
          <w:rFonts w:cs="David" w:hint="eastAsia"/>
          <w:sz w:val="28"/>
          <w:szCs w:val="28"/>
          <w:u w:val="single"/>
          <w:rtl/>
        </w:rPr>
        <w:t>ב</w:t>
      </w:r>
      <w:r w:rsidRPr="00FA4480">
        <w:rPr>
          <w:rFonts w:cs="David"/>
          <w:sz w:val="28"/>
          <w:szCs w:val="28"/>
          <w:u w:val="single"/>
          <w:rtl/>
        </w:rPr>
        <w:t xml:space="preserve"> – </w:t>
      </w:r>
      <w:r w:rsidRPr="00FA4480">
        <w:rPr>
          <w:rFonts w:cs="David" w:hint="eastAsia"/>
          <w:sz w:val="28"/>
          <w:szCs w:val="28"/>
          <w:u w:val="single"/>
          <w:rtl/>
        </w:rPr>
        <w:t>פירוט</w:t>
      </w:r>
      <w:r w:rsidRPr="00FA4480">
        <w:rPr>
          <w:rFonts w:cs="David"/>
          <w:sz w:val="28"/>
          <w:szCs w:val="28"/>
          <w:u w:val="single"/>
          <w:rtl/>
        </w:rPr>
        <w:t xml:space="preserve"> </w:t>
      </w:r>
      <w:r w:rsidRPr="00FA4480">
        <w:rPr>
          <w:rFonts w:cs="David" w:hint="eastAsia"/>
          <w:sz w:val="28"/>
          <w:szCs w:val="28"/>
          <w:u w:val="single"/>
          <w:rtl/>
        </w:rPr>
        <w:t>השירותים</w:t>
      </w:r>
      <w:r w:rsidRPr="00FA4480">
        <w:rPr>
          <w:rFonts w:cs="David"/>
          <w:sz w:val="28"/>
          <w:szCs w:val="28"/>
          <w:u w:val="single"/>
          <w:rtl/>
        </w:rPr>
        <w:t xml:space="preserve"> </w:t>
      </w:r>
      <w:r w:rsidRPr="00FA4480">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sz w:val="28"/>
          <w:szCs w:val="28"/>
          <w:rtl/>
        </w:rPr>
      </w:pPr>
      <w:r w:rsidRPr="00415AE7">
        <w:rPr>
          <w:rFonts w:cs="David" w:hint="eastAsia"/>
          <w:sz w:val="28"/>
          <w:szCs w:val="28"/>
          <w:rtl/>
        </w:rPr>
        <w:t>מה</w:t>
      </w:r>
      <w:r w:rsidRPr="00415AE7">
        <w:rPr>
          <w:rFonts w:cs="David"/>
          <w:sz w:val="28"/>
          <w:szCs w:val="28"/>
          <w:rtl/>
        </w:rPr>
        <w:t xml:space="preserve"> </w:t>
      </w:r>
      <w:r w:rsidRPr="00415AE7">
        <w:rPr>
          <w:rFonts w:cs="David" w:hint="eastAsia"/>
          <w:sz w:val="28"/>
          <w:szCs w:val="28"/>
          <w:rtl/>
        </w:rPr>
        <w:t>כמות</w:t>
      </w:r>
      <w:r w:rsidRPr="00415AE7">
        <w:rPr>
          <w:rFonts w:cs="David"/>
          <w:sz w:val="28"/>
          <w:szCs w:val="28"/>
          <w:rtl/>
        </w:rPr>
        <w:t xml:space="preserve"> </w:t>
      </w:r>
      <w:r w:rsidRPr="00415AE7">
        <w:rPr>
          <w:rFonts w:cs="David" w:hint="eastAsia"/>
          <w:sz w:val="28"/>
          <w:szCs w:val="28"/>
          <w:rtl/>
        </w:rPr>
        <w:t>התעבורה</w:t>
      </w:r>
      <w:r w:rsidRPr="00415AE7">
        <w:rPr>
          <w:rFonts w:cs="David"/>
          <w:sz w:val="28"/>
          <w:szCs w:val="28"/>
          <w:rtl/>
        </w:rPr>
        <w:t xml:space="preserve"> </w:t>
      </w:r>
      <w:r w:rsidRPr="00415AE7">
        <w:rPr>
          <w:rFonts w:cs="David" w:hint="eastAsia"/>
          <w:sz w:val="28"/>
          <w:szCs w:val="28"/>
          <w:rtl/>
        </w:rPr>
        <w:t>תעבור</w:t>
      </w:r>
      <w:r w:rsidRPr="00415AE7">
        <w:rPr>
          <w:rFonts w:cs="David"/>
          <w:sz w:val="28"/>
          <w:szCs w:val="28"/>
          <w:rtl/>
        </w:rPr>
        <w:t xml:space="preserve"> </w:t>
      </w:r>
      <w:r w:rsidRPr="00415AE7">
        <w:rPr>
          <w:rFonts w:cs="David" w:hint="eastAsia"/>
          <w:sz w:val="28"/>
          <w:szCs w:val="28"/>
          <w:rtl/>
        </w:rPr>
        <w:t>דרך</w:t>
      </w:r>
      <w:r w:rsidRPr="00415AE7">
        <w:rPr>
          <w:rFonts w:cs="David"/>
          <w:sz w:val="28"/>
          <w:szCs w:val="28"/>
          <w:rtl/>
        </w:rPr>
        <w:t xml:space="preserve"> </w:t>
      </w:r>
      <w:r w:rsidRPr="00415AE7">
        <w:rPr>
          <w:rFonts w:cs="David"/>
          <w:sz w:val="28"/>
          <w:szCs w:val="28"/>
        </w:rPr>
        <w:t>internal FW</w:t>
      </w:r>
      <w:r w:rsidRPr="00415AE7">
        <w:rPr>
          <w:rFonts w:cs="David"/>
          <w:sz w:val="28"/>
          <w:szCs w:val="28"/>
          <w:rtl/>
        </w:rPr>
        <w:t xml:space="preserve"> ?</w:t>
      </w:r>
    </w:p>
    <w:p w:rsidR="00557286" w:rsidRDefault="00557286"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D07FE7">
        <w:rPr>
          <w:rFonts w:cs="David" w:hint="cs"/>
          <w:b/>
          <w:bCs/>
          <w:sz w:val="28"/>
          <w:szCs w:val="28"/>
          <w:u w:val="single"/>
          <w:rtl/>
        </w:rPr>
        <w:t>תשובה</w:t>
      </w:r>
    </w:p>
    <w:p w:rsidR="00557286" w:rsidRDefault="00557286" w:rsidP="004F7578">
      <w:pPr>
        <w:spacing w:after="0" w:line="240" w:lineRule="auto"/>
        <w:rPr>
          <w:rFonts w:cs="David"/>
          <w:b/>
          <w:bCs/>
          <w:sz w:val="28"/>
          <w:szCs w:val="28"/>
          <w:u w:val="single"/>
          <w:rtl/>
        </w:rPr>
      </w:pPr>
    </w:p>
    <w:p w:rsidR="004F7578" w:rsidRPr="00935890" w:rsidRDefault="004F7578" w:rsidP="004F7578">
      <w:pPr>
        <w:spacing w:after="0" w:line="240" w:lineRule="auto"/>
        <w:rPr>
          <w:rFonts w:cs="David"/>
          <w:sz w:val="28"/>
          <w:szCs w:val="28"/>
          <w:rtl/>
        </w:rPr>
      </w:pPr>
      <w:r w:rsidRPr="00935890">
        <w:rPr>
          <w:rFonts w:cs="David" w:hint="cs"/>
          <w:sz w:val="28"/>
          <w:szCs w:val="28"/>
          <w:rtl/>
        </w:rPr>
        <w:t>לא ידועה כמות מדויקת בשלב זה.</w:t>
      </w:r>
    </w:p>
    <w:p w:rsidR="004F7578" w:rsidRDefault="004F7578" w:rsidP="004F7578">
      <w:pPr>
        <w:spacing w:after="0" w:line="240" w:lineRule="auto"/>
        <w:rPr>
          <w:rFonts w:cs="David"/>
          <w:b/>
          <w:bCs/>
          <w:sz w:val="28"/>
          <w:szCs w:val="28"/>
          <w:u w:val="single"/>
          <w:rtl/>
        </w:rPr>
      </w:pPr>
    </w:p>
    <w:p w:rsidR="00557286" w:rsidRDefault="00557286" w:rsidP="004F7578">
      <w:pPr>
        <w:spacing w:after="0" w:line="240" w:lineRule="auto"/>
        <w:rPr>
          <w:rFonts w:cs="David" w:hint="cs"/>
          <w:b/>
          <w:bCs/>
          <w:sz w:val="28"/>
          <w:szCs w:val="28"/>
          <w:u w:val="single"/>
          <w:rtl/>
        </w:rPr>
      </w:pPr>
    </w:p>
    <w:p w:rsidR="004F7578" w:rsidRDefault="004F7578" w:rsidP="004F7578">
      <w:pPr>
        <w:spacing w:after="0" w:line="240" w:lineRule="auto"/>
        <w:rPr>
          <w:rFonts w:cs="David"/>
          <w:sz w:val="28"/>
          <w:szCs w:val="28"/>
          <w:rtl/>
        </w:rPr>
      </w:pPr>
      <w:r>
        <w:rPr>
          <w:rFonts w:cs="David" w:hint="cs"/>
          <w:b/>
          <w:bCs/>
          <w:sz w:val="28"/>
          <w:szCs w:val="28"/>
          <w:u w:val="single"/>
          <w:rtl/>
        </w:rPr>
        <w:t>שאלה מס' 5</w:t>
      </w:r>
    </w:p>
    <w:p w:rsidR="004F7578" w:rsidRDefault="004F7578" w:rsidP="004F7578">
      <w:pPr>
        <w:spacing w:after="0" w:line="240" w:lineRule="auto"/>
        <w:rPr>
          <w:rFonts w:cs="David"/>
          <w:sz w:val="28"/>
          <w:szCs w:val="28"/>
          <w:rtl/>
        </w:rPr>
      </w:pPr>
    </w:p>
    <w:p w:rsidR="004F7578" w:rsidRPr="00DC46B9" w:rsidRDefault="004F7578" w:rsidP="004F7578">
      <w:pPr>
        <w:spacing w:after="0" w:line="240" w:lineRule="auto"/>
        <w:rPr>
          <w:rFonts w:cs="David"/>
          <w:sz w:val="28"/>
          <w:szCs w:val="28"/>
          <w:u w:val="single"/>
          <w:rtl/>
        </w:rPr>
      </w:pPr>
      <w:r w:rsidRPr="00DC46B9">
        <w:rPr>
          <w:rFonts w:cs="David" w:hint="eastAsia"/>
          <w:sz w:val="28"/>
          <w:szCs w:val="28"/>
          <w:u w:val="single"/>
          <w:rtl/>
        </w:rPr>
        <w:t>נספח</w:t>
      </w:r>
      <w:r w:rsidRPr="00DC46B9">
        <w:rPr>
          <w:rFonts w:cs="David"/>
          <w:sz w:val="28"/>
          <w:szCs w:val="28"/>
          <w:u w:val="single"/>
          <w:rtl/>
        </w:rPr>
        <w:t xml:space="preserve"> </w:t>
      </w:r>
      <w:r w:rsidRPr="00DC46B9">
        <w:rPr>
          <w:rFonts w:cs="David" w:hint="eastAsia"/>
          <w:sz w:val="28"/>
          <w:szCs w:val="28"/>
          <w:u w:val="single"/>
          <w:rtl/>
        </w:rPr>
        <w:t>י</w:t>
      </w:r>
      <w:r w:rsidRPr="00DC46B9">
        <w:rPr>
          <w:rFonts w:cs="David"/>
          <w:sz w:val="28"/>
          <w:szCs w:val="28"/>
          <w:u w:val="single"/>
          <w:rtl/>
        </w:rPr>
        <w:t>"</w:t>
      </w:r>
      <w:r w:rsidRPr="00DC46B9">
        <w:rPr>
          <w:rFonts w:cs="David" w:hint="eastAsia"/>
          <w:sz w:val="28"/>
          <w:szCs w:val="28"/>
          <w:u w:val="single"/>
          <w:rtl/>
        </w:rPr>
        <w:t>ב</w:t>
      </w:r>
      <w:r w:rsidRPr="00DC46B9">
        <w:rPr>
          <w:rFonts w:cs="David"/>
          <w:sz w:val="28"/>
          <w:szCs w:val="28"/>
          <w:u w:val="single"/>
          <w:rtl/>
        </w:rPr>
        <w:t xml:space="preserve"> – </w:t>
      </w:r>
      <w:r w:rsidRPr="00DC46B9">
        <w:rPr>
          <w:rFonts w:cs="David" w:hint="eastAsia"/>
          <w:sz w:val="28"/>
          <w:szCs w:val="28"/>
          <w:u w:val="single"/>
          <w:rtl/>
        </w:rPr>
        <w:t>פירוט</w:t>
      </w:r>
      <w:r w:rsidRPr="00DC46B9">
        <w:rPr>
          <w:rFonts w:cs="David"/>
          <w:sz w:val="28"/>
          <w:szCs w:val="28"/>
          <w:u w:val="single"/>
          <w:rtl/>
        </w:rPr>
        <w:t xml:space="preserve"> </w:t>
      </w:r>
      <w:r w:rsidRPr="00DC46B9">
        <w:rPr>
          <w:rFonts w:cs="David" w:hint="eastAsia"/>
          <w:sz w:val="28"/>
          <w:szCs w:val="28"/>
          <w:u w:val="single"/>
          <w:rtl/>
        </w:rPr>
        <w:t>השירותים</w:t>
      </w:r>
      <w:r w:rsidRPr="00DC46B9">
        <w:rPr>
          <w:rFonts w:cs="David"/>
          <w:sz w:val="28"/>
          <w:szCs w:val="28"/>
          <w:u w:val="single"/>
          <w:rtl/>
        </w:rPr>
        <w:t xml:space="preserve"> </w:t>
      </w:r>
      <w:r w:rsidRPr="00DC46B9">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7B488A">
        <w:rPr>
          <w:rFonts w:cs="David" w:hint="eastAsia"/>
          <w:sz w:val="28"/>
          <w:szCs w:val="28"/>
          <w:rtl/>
        </w:rPr>
        <w:t>מה</w:t>
      </w:r>
      <w:r w:rsidRPr="007B488A">
        <w:rPr>
          <w:rFonts w:cs="David"/>
          <w:sz w:val="28"/>
          <w:szCs w:val="28"/>
          <w:rtl/>
        </w:rPr>
        <w:t xml:space="preserve"> </w:t>
      </w:r>
      <w:r w:rsidRPr="007B488A">
        <w:rPr>
          <w:rFonts w:cs="David" w:hint="eastAsia"/>
          <w:sz w:val="28"/>
          <w:szCs w:val="28"/>
          <w:rtl/>
        </w:rPr>
        <w:t>רוחב</w:t>
      </w:r>
      <w:r w:rsidRPr="007B488A">
        <w:rPr>
          <w:rFonts w:cs="David"/>
          <w:sz w:val="28"/>
          <w:szCs w:val="28"/>
          <w:rtl/>
        </w:rPr>
        <w:t xml:space="preserve"> </w:t>
      </w:r>
      <w:r w:rsidRPr="007B488A">
        <w:rPr>
          <w:rFonts w:cs="David" w:hint="eastAsia"/>
          <w:sz w:val="28"/>
          <w:szCs w:val="28"/>
          <w:rtl/>
        </w:rPr>
        <w:t>הפס</w:t>
      </w:r>
      <w:r w:rsidRPr="007B488A">
        <w:rPr>
          <w:rFonts w:cs="David"/>
          <w:sz w:val="28"/>
          <w:szCs w:val="28"/>
          <w:rtl/>
        </w:rPr>
        <w:t xml:space="preserve"> </w:t>
      </w:r>
      <w:r w:rsidRPr="007B488A">
        <w:rPr>
          <w:rFonts w:cs="David" w:hint="eastAsia"/>
          <w:sz w:val="28"/>
          <w:szCs w:val="28"/>
          <w:rtl/>
        </w:rPr>
        <w:t>ליציאה</w:t>
      </w:r>
      <w:r w:rsidRPr="007B488A">
        <w:rPr>
          <w:rFonts w:cs="David"/>
          <w:sz w:val="28"/>
          <w:szCs w:val="28"/>
          <w:rtl/>
        </w:rPr>
        <w:t xml:space="preserve"> </w:t>
      </w:r>
      <w:r w:rsidRPr="007B488A">
        <w:rPr>
          <w:rFonts w:cs="David" w:hint="eastAsia"/>
          <w:sz w:val="28"/>
          <w:szCs w:val="28"/>
          <w:rtl/>
        </w:rPr>
        <w:t>לאינטרנט</w:t>
      </w:r>
      <w:r w:rsidRPr="007B488A">
        <w:rPr>
          <w:rFonts w:cs="David"/>
          <w:sz w:val="28"/>
          <w:szCs w:val="28"/>
          <w:rtl/>
        </w:rPr>
        <w:t xml:space="preserve"> </w:t>
      </w:r>
      <w:r w:rsidRPr="007B488A">
        <w:rPr>
          <w:rFonts w:cs="David" w:hint="eastAsia"/>
          <w:sz w:val="28"/>
          <w:szCs w:val="28"/>
          <w:rtl/>
        </w:rPr>
        <w:t>ב</w:t>
      </w:r>
      <w:r w:rsidRPr="007B488A">
        <w:rPr>
          <w:rFonts w:cs="David"/>
          <w:sz w:val="28"/>
          <w:szCs w:val="28"/>
          <w:rtl/>
        </w:rPr>
        <w:t>-</w:t>
      </w:r>
      <w:r w:rsidRPr="007B488A">
        <w:rPr>
          <w:rFonts w:cs="David"/>
          <w:sz w:val="28"/>
          <w:szCs w:val="28"/>
        </w:rPr>
        <w:t>external FW</w:t>
      </w:r>
      <w:r w:rsidRPr="007B488A">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7B488A">
        <w:rPr>
          <w:rFonts w:cs="David" w:hint="cs"/>
          <w:b/>
          <w:bCs/>
          <w:sz w:val="28"/>
          <w:szCs w:val="28"/>
          <w:u w:val="single"/>
          <w:rtl/>
        </w:rPr>
        <w:t>תשובה</w:t>
      </w:r>
    </w:p>
    <w:p w:rsidR="00557286" w:rsidRDefault="00557286" w:rsidP="004F7578">
      <w:pPr>
        <w:spacing w:after="0" w:line="240" w:lineRule="auto"/>
        <w:rPr>
          <w:rFonts w:cs="David"/>
          <w:b/>
          <w:bCs/>
          <w:sz w:val="28"/>
          <w:szCs w:val="28"/>
          <w:u w:val="single"/>
          <w:rtl/>
        </w:rPr>
      </w:pPr>
    </w:p>
    <w:p w:rsidR="004F7578" w:rsidRPr="009F3337" w:rsidRDefault="00F7704A" w:rsidP="009F3337">
      <w:pPr>
        <w:spacing w:after="0" w:line="240" w:lineRule="auto"/>
        <w:rPr>
          <w:rFonts w:cs="David"/>
          <w:sz w:val="28"/>
          <w:szCs w:val="28"/>
          <w:rtl/>
        </w:rPr>
      </w:pPr>
      <w:r>
        <w:rPr>
          <w:rFonts w:cs="David" w:hint="cs"/>
          <w:sz w:val="28"/>
          <w:szCs w:val="28"/>
          <w:rtl/>
        </w:rPr>
        <w:t>יוצאים לאינטרנט דרך תהילה</w:t>
      </w:r>
      <w:r w:rsidR="004F7578" w:rsidRPr="009A4345">
        <w:rPr>
          <w:rFonts w:cs="David" w:hint="cs"/>
          <w:sz w:val="28"/>
          <w:szCs w:val="28"/>
          <w:rtl/>
        </w:rPr>
        <w:t>.</w:t>
      </w:r>
    </w:p>
    <w:p w:rsidR="004F7578" w:rsidRPr="007B488A" w:rsidRDefault="004F7578" w:rsidP="004F7578">
      <w:pPr>
        <w:spacing w:after="0" w:line="240" w:lineRule="auto"/>
        <w:rPr>
          <w:rFonts w:cs="David"/>
          <w:b/>
          <w:bCs/>
          <w:sz w:val="28"/>
          <w:szCs w:val="28"/>
          <w:u w:val="single"/>
          <w:rtl/>
        </w:rPr>
      </w:pPr>
      <w:r>
        <w:rPr>
          <w:rFonts w:cs="David" w:hint="cs"/>
          <w:b/>
          <w:bCs/>
          <w:sz w:val="28"/>
          <w:szCs w:val="28"/>
          <w:u w:val="single"/>
          <w:rtl/>
        </w:rPr>
        <w:lastRenderedPageBreak/>
        <w:t>שאלה מס' 6</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Pr>
          <w:rFonts w:cs="David" w:hint="cs"/>
          <w:sz w:val="28"/>
          <w:szCs w:val="28"/>
          <w:rtl/>
        </w:rPr>
        <w:t>מה</w:t>
      </w:r>
      <w:r w:rsidRPr="00DC46B9">
        <w:rPr>
          <w:rFonts w:cs="David"/>
          <w:sz w:val="28"/>
          <w:szCs w:val="28"/>
          <w:rtl/>
        </w:rPr>
        <w:t xml:space="preserve"> </w:t>
      </w:r>
      <w:r w:rsidRPr="00DC46B9">
        <w:rPr>
          <w:rFonts w:cs="David" w:hint="eastAsia"/>
          <w:sz w:val="28"/>
          <w:szCs w:val="28"/>
          <w:rtl/>
        </w:rPr>
        <w:t>כמות</w:t>
      </w:r>
      <w:r w:rsidRPr="00DC46B9">
        <w:rPr>
          <w:rFonts w:cs="David"/>
          <w:sz w:val="28"/>
          <w:szCs w:val="28"/>
          <w:rtl/>
        </w:rPr>
        <w:t xml:space="preserve"> </w:t>
      </w:r>
      <w:r w:rsidRPr="00DC46B9">
        <w:rPr>
          <w:rFonts w:cs="David" w:hint="eastAsia"/>
          <w:sz w:val="28"/>
          <w:szCs w:val="28"/>
          <w:rtl/>
        </w:rPr>
        <w:t>המשתמשים</w:t>
      </w:r>
      <w:r w:rsidRPr="00DC46B9">
        <w:rPr>
          <w:rFonts w:cs="David"/>
          <w:sz w:val="28"/>
          <w:szCs w:val="28"/>
          <w:rtl/>
        </w:rPr>
        <w:t xml:space="preserve"> </w:t>
      </w:r>
      <w:r w:rsidRPr="00DC46B9">
        <w:rPr>
          <w:rFonts w:cs="David" w:hint="eastAsia"/>
          <w:sz w:val="28"/>
          <w:szCs w:val="28"/>
          <w:rtl/>
        </w:rPr>
        <w:t>ברשת</w:t>
      </w:r>
      <w:r w:rsidRPr="00DC46B9">
        <w:rPr>
          <w:rFonts w:cs="David"/>
          <w:sz w:val="28"/>
          <w:szCs w:val="28"/>
          <w:rtl/>
        </w:rPr>
        <w:t xml:space="preserve"> </w:t>
      </w:r>
      <w:r w:rsidRPr="00DC46B9">
        <w:rPr>
          <w:rFonts w:cs="David" w:hint="eastAsia"/>
          <w:sz w:val="28"/>
          <w:szCs w:val="28"/>
          <w:rtl/>
        </w:rPr>
        <w:t>פנימית</w:t>
      </w:r>
      <w:r w:rsidRPr="00DC46B9">
        <w:rPr>
          <w:rFonts w:cs="David"/>
          <w:sz w:val="28"/>
          <w:szCs w:val="28"/>
          <w:rtl/>
        </w:rPr>
        <w:t xml:space="preserve"> </w:t>
      </w:r>
      <w:r w:rsidRPr="00DC46B9">
        <w:rPr>
          <w:rFonts w:cs="David" w:hint="eastAsia"/>
          <w:sz w:val="28"/>
          <w:szCs w:val="28"/>
          <w:rtl/>
        </w:rPr>
        <w:t>מאחורי</w:t>
      </w:r>
      <w:r w:rsidRPr="00DC46B9">
        <w:rPr>
          <w:rFonts w:cs="David"/>
          <w:sz w:val="28"/>
          <w:szCs w:val="28"/>
          <w:rtl/>
        </w:rPr>
        <w:t xml:space="preserve"> </w:t>
      </w:r>
      <w:r w:rsidRPr="00DC46B9">
        <w:rPr>
          <w:rFonts w:cs="David"/>
          <w:sz w:val="28"/>
          <w:szCs w:val="28"/>
        </w:rPr>
        <w:t>internal FW</w:t>
      </w:r>
      <w:r w:rsidRPr="00DC46B9">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DC46B9">
        <w:rPr>
          <w:rFonts w:cs="David" w:hint="cs"/>
          <w:b/>
          <w:bCs/>
          <w:sz w:val="28"/>
          <w:szCs w:val="28"/>
          <w:u w:val="single"/>
          <w:rtl/>
        </w:rPr>
        <w:t>תשובה</w:t>
      </w:r>
    </w:p>
    <w:p w:rsidR="009F3337" w:rsidRDefault="009F3337" w:rsidP="004F7578">
      <w:pPr>
        <w:spacing w:after="0" w:line="240" w:lineRule="auto"/>
        <w:rPr>
          <w:rFonts w:cs="David"/>
          <w:b/>
          <w:bCs/>
          <w:sz w:val="28"/>
          <w:szCs w:val="28"/>
          <w:u w:val="single"/>
          <w:rtl/>
        </w:rPr>
      </w:pPr>
    </w:p>
    <w:p w:rsidR="004F7578" w:rsidRPr="009F3337" w:rsidRDefault="004F7578" w:rsidP="004F7578">
      <w:pPr>
        <w:spacing w:after="0" w:line="240" w:lineRule="auto"/>
        <w:rPr>
          <w:rFonts w:cs="David"/>
          <w:sz w:val="28"/>
          <w:szCs w:val="28"/>
          <w:rtl/>
        </w:rPr>
      </w:pPr>
      <w:r w:rsidRPr="009F3337">
        <w:rPr>
          <w:rFonts w:cs="David" w:hint="cs"/>
          <w:sz w:val="28"/>
          <w:szCs w:val="28"/>
          <w:rtl/>
        </w:rPr>
        <w:t>כ- 2000</w:t>
      </w:r>
      <w:r w:rsidR="009F3337">
        <w:rPr>
          <w:rFonts w:cs="David" w:hint="cs"/>
          <w:sz w:val="28"/>
          <w:szCs w:val="28"/>
          <w:rtl/>
        </w:rPr>
        <w:t>.</w:t>
      </w:r>
    </w:p>
    <w:p w:rsidR="004F7578" w:rsidRDefault="004F7578" w:rsidP="004F7578">
      <w:pPr>
        <w:spacing w:after="0" w:line="240" w:lineRule="auto"/>
        <w:rPr>
          <w:rtl/>
        </w:rPr>
      </w:pPr>
    </w:p>
    <w:p w:rsidR="004F7578" w:rsidRDefault="004F7578" w:rsidP="004F7578">
      <w:pPr>
        <w:spacing w:after="0" w:line="240" w:lineRule="auto"/>
        <w:rPr>
          <w:rtl/>
        </w:rPr>
      </w:pPr>
    </w:p>
    <w:p w:rsidR="004F7578" w:rsidRDefault="004F7578" w:rsidP="004F7578">
      <w:pPr>
        <w:spacing w:after="0" w:line="240" w:lineRule="auto"/>
        <w:rPr>
          <w:rFonts w:cs="David"/>
          <w:b/>
          <w:bCs/>
          <w:sz w:val="28"/>
          <w:szCs w:val="28"/>
          <w:u w:val="single"/>
          <w:rtl/>
        </w:rPr>
      </w:pPr>
      <w:r w:rsidRPr="00DC46B9">
        <w:rPr>
          <w:rFonts w:cs="David" w:hint="cs"/>
          <w:b/>
          <w:bCs/>
          <w:sz w:val="28"/>
          <w:szCs w:val="28"/>
          <w:u w:val="single"/>
          <w:rtl/>
        </w:rPr>
        <w:t xml:space="preserve">שאלה מס' </w:t>
      </w:r>
      <w:r>
        <w:rPr>
          <w:rFonts w:cs="David" w:hint="cs"/>
          <w:b/>
          <w:bCs/>
          <w:sz w:val="28"/>
          <w:szCs w:val="28"/>
          <w:u w:val="single"/>
          <w:rtl/>
        </w:rPr>
        <w:t>7</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u w:val="single"/>
          <w:rtl/>
        </w:rPr>
      </w:pPr>
      <w:r w:rsidRPr="00DC46B9">
        <w:rPr>
          <w:rFonts w:cs="David" w:hint="eastAsia"/>
          <w:sz w:val="28"/>
          <w:szCs w:val="28"/>
          <w:u w:val="single"/>
          <w:rtl/>
        </w:rPr>
        <w:t>נספח</w:t>
      </w:r>
      <w:r w:rsidRPr="00DC46B9">
        <w:rPr>
          <w:rFonts w:cs="David"/>
          <w:sz w:val="28"/>
          <w:szCs w:val="28"/>
          <w:u w:val="single"/>
          <w:rtl/>
        </w:rPr>
        <w:t xml:space="preserve"> </w:t>
      </w:r>
      <w:r w:rsidRPr="00DC46B9">
        <w:rPr>
          <w:rFonts w:cs="David" w:hint="eastAsia"/>
          <w:sz w:val="28"/>
          <w:szCs w:val="28"/>
          <w:u w:val="single"/>
          <w:rtl/>
        </w:rPr>
        <w:t>י</w:t>
      </w:r>
      <w:r w:rsidRPr="00DC46B9">
        <w:rPr>
          <w:rFonts w:cs="David"/>
          <w:sz w:val="28"/>
          <w:szCs w:val="28"/>
          <w:u w:val="single"/>
          <w:rtl/>
        </w:rPr>
        <w:t>"</w:t>
      </w:r>
      <w:r w:rsidRPr="00DC46B9">
        <w:rPr>
          <w:rFonts w:cs="David" w:hint="eastAsia"/>
          <w:sz w:val="28"/>
          <w:szCs w:val="28"/>
          <w:u w:val="single"/>
          <w:rtl/>
        </w:rPr>
        <w:t>ב</w:t>
      </w:r>
      <w:r w:rsidRPr="00DC46B9">
        <w:rPr>
          <w:rFonts w:cs="David"/>
          <w:sz w:val="28"/>
          <w:szCs w:val="28"/>
          <w:u w:val="single"/>
          <w:rtl/>
        </w:rPr>
        <w:t xml:space="preserve"> – </w:t>
      </w:r>
      <w:r w:rsidRPr="00DC46B9">
        <w:rPr>
          <w:rFonts w:cs="David" w:hint="eastAsia"/>
          <w:sz w:val="28"/>
          <w:szCs w:val="28"/>
          <w:u w:val="single"/>
          <w:rtl/>
        </w:rPr>
        <w:t>פירוט</w:t>
      </w:r>
      <w:r w:rsidRPr="00DC46B9">
        <w:rPr>
          <w:rFonts w:cs="David"/>
          <w:sz w:val="28"/>
          <w:szCs w:val="28"/>
          <w:u w:val="single"/>
          <w:rtl/>
        </w:rPr>
        <w:t xml:space="preserve"> </w:t>
      </w:r>
      <w:r w:rsidRPr="00DC46B9">
        <w:rPr>
          <w:rFonts w:cs="David" w:hint="eastAsia"/>
          <w:sz w:val="28"/>
          <w:szCs w:val="28"/>
          <w:u w:val="single"/>
          <w:rtl/>
        </w:rPr>
        <w:t>השירותים</w:t>
      </w:r>
      <w:r w:rsidRPr="00DC46B9">
        <w:rPr>
          <w:rFonts w:cs="David"/>
          <w:sz w:val="28"/>
          <w:szCs w:val="28"/>
          <w:u w:val="single"/>
          <w:rtl/>
        </w:rPr>
        <w:t xml:space="preserve"> </w:t>
      </w:r>
      <w:r w:rsidRPr="00DC46B9">
        <w:rPr>
          <w:rFonts w:cs="David" w:hint="eastAsia"/>
          <w:sz w:val="28"/>
          <w:szCs w:val="28"/>
          <w:u w:val="single"/>
          <w:rtl/>
        </w:rPr>
        <w:t>הנדרשים</w:t>
      </w: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rtl/>
        </w:rPr>
      </w:pPr>
      <w:r w:rsidRPr="00DC46B9">
        <w:rPr>
          <w:rFonts w:cs="David" w:hint="eastAsia"/>
          <w:sz w:val="28"/>
          <w:szCs w:val="28"/>
          <w:rtl/>
        </w:rPr>
        <w:t>מה</w:t>
      </w:r>
      <w:r w:rsidRPr="00DC46B9">
        <w:rPr>
          <w:rFonts w:cs="David"/>
          <w:sz w:val="28"/>
          <w:szCs w:val="28"/>
          <w:rtl/>
        </w:rPr>
        <w:t xml:space="preserve"> </w:t>
      </w:r>
      <w:r w:rsidRPr="00DC46B9">
        <w:rPr>
          <w:rFonts w:cs="David" w:hint="eastAsia"/>
          <w:sz w:val="28"/>
          <w:szCs w:val="28"/>
          <w:rtl/>
        </w:rPr>
        <w:t>סה</w:t>
      </w:r>
      <w:r w:rsidRPr="00DC46B9">
        <w:rPr>
          <w:rFonts w:cs="David"/>
          <w:sz w:val="28"/>
          <w:szCs w:val="28"/>
          <w:rtl/>
        </w:rPr>
        <w:t>"</w:t>
      </w:r>
      <w:r w:rsidRPr="00DC46B9">
        <w:rPr>
          <w:rFonts w:cs="David" w:hint="eastAsia"/>
          <w:sz w:val="28"/>
          <w:szCs w:val="28"/>
          <w:rtl/>
        </w:rPr>
        <w:t>כ</w:t>
      </w:r>
      <w:r w:rsidRPr="00DC46B9">
        <w:rPr>
          <w:rFonts w:cs="David"/>
          <w:sz w:val="28"/>
          <w:szCs w:val="28"/>
          <w:rtl/>
        </w:rPr>
        <w:t xml:space="preserve"> </w:t>
      </w:r>
      <w:proofErr w:type="spellStart"/>
      <w:r w:rsidRPr="00DC46B9">
        <w:rPr>
          <w:rFonts w:cs="David"/>
          <w:sz w:val="28"/>
          <w:szCs w:val="28"/>
        </w:rPr>
        <w:t>ipsec</w:t>
      </w:r>
      <w:proofErr w:type="spellEnd"/>
      <w:r w:rsidRPr="00DC46B9">
        <w:rPr>
          <w:rFonts w:cs="David"/>
          <w:sz w:val="28"/>
          <w:szCs w:val="28"/>
        </w:rPr>
        <w:t xml:space="preserve"> </w:t>
      </w:r>
      <w:proofErr w:type="spellStart"/>
      <w:r w:rsidRPr="00DC46B9">
        <w:rPr>
          <w:rFonts w:cs="David"/>
          <w:sz w:val="28"/>
          <w:szCs w:val="28"/>
        </w:rPr>
        <w:t>vpn</w:t>
      </w:r>
      <w:proofErr w:type="spellEnd"/>
      <w:r w:rsidRPr="00DC46B9">
        <w:rPr>
          <w:rFonts w:cs="David"/>
          <w:sz w:val="28"/>
          <w:szCs w:val="28"/>
        </w:rPr>
        <w:t xml:space="preserve"> tunnels</w:t>
      </w:r>
      <w:r w:rsidRPr="00DC46B9">
        <w:rPr>
          <w:rFonts w:cs="David"/>
          <w:sz w:val="28"/>
          <w:szCs w:val="28"/>
          <w:rtl/>
        </w:rPr>
        <w:t xml:space="preserve"> </w:t>
      </w:r>
      <w:r w:rsidRPr="00DC46B9">
        <w:rPr>
          <w:rFonts w:cs="David" w:hint="eastAsia"/>
          <w:sz w:val="28"/>
          <w:szCs w:val="28"/>
          <w:rtl/>
        </w:rPr>
        <w:t>תהיו</w:t>
      </w:r>
      <w:r w:rsidRPr="00DC46B9">
        <w:rPr>
          <w:rFonts w:cs="David"/>
          <w:sz w:val="28"/>
          <w:szCs w:val="28"/>
          <w:rtl/>
        </w:rPr>
        <w:t xml:space="preserve"> </w:t>
      </w:r>
      <w:r w:rsidRPr="00DC46B9">
        <w:rPr>
          <w:rFonts w:cs="David" w:hint="eastAsia"/>
          <w:sz w:val="28"/>
          <w:szCs w:val="28"/>
          <w:rtl/>
        </w:rPr>
        <w:t>מחוברים</w:t>
      </w:r>
      <w:r w:rsidRPr="00DC46B9">
        <w:rPr>
          <w:rFonts w:cs="David"/>
          <w:sz w:val="28"/>
          <w:szCs w:val="28"/>
          <w:rtl/>
        </w:rPr>
        <w:t xml:space="preserve"> </w:t>
      </w:r>
      <w:r w:rsidRPr="00DC46B9">
        <w:rPr>
          <w:rFonts w:cs="David" w:hint="eastAsia"/>
          <w:sz w:val="28"/>
          <w:szCs w:val="28"/>
          <w:rtl/>
        </w:rPr>
        <w:t>בו</w:t>
      </w:r>
      <w:r w:rsidRPr="00DC46B9">
        <w:rPr>
          <w:rFonts w:cs="David"/>
          <w:sz w:val="28"/>
          <w:szCs w:val="28"/>
          <w:rtl/>
        </w:rPr>
        <w:t xml:space="preserve"> </w:t>
      </w:r>
      <w:r w:rsidRPr="00DC46B9">
        <w:rPr>
          <w:rFonts w:cs="David" w:hint="eastAsia"/>
          <w:sz w:val="28"/>
          <w:szCs w:val="28"/>
          <w:rtl/>
        </w:rPr>
        <w:t>זמנית</w:t>
      </w:r>
      <w:r w:rsidRPr="00DC46B9">
        <w:rPr>
          <w:rFonts w:cs="David"/>
          <w:sz w:val="28"/>
          <w:szCs w:val="28"/>
          <w:rtl/>
        </w:rPr>
        <w:t xml:space="preserve"> </w:t>
      </w:r>
      <w:r w:rsidRPr="00DC46B9">
        <w:rPr>
          <w:rFonts w:cs="David" w:hint="eastAsia"/>
          <w:sz w:val="28"/>
          <w:szCs w:val="28"/>
          <w:rtl/>
        </w:rPr>
        <w:t>ל</w:t>
      </w:r>
      <w:r w:rsidRPr="00DC46B9">
        <w:rPr>
          <w:rFonts w:cs="David"/>
          <w:sz w:val="28"/>
          <w:szCs w:val="28"/>
          <w:rtl/>
        </w:rPr>
        <w:t>-</w:t>
      </w:r>
      <w:r w:rsidRPr="00DC46B9">
        <w:rPr>
          <w:rFonts w:cs="David"/>
          <w:sz w:val="28"/>
          <w:szCs w:val="28"/>
        </w:rPr>
        <w:t>external FW</w:t>
      </w:r>
      <w:r w:rsidRPr="00DC46B9">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DC46B9">
        <w:rPr>
          <w:rFonts w:cs="David" w:hint="cs"/>
          <w:b/>
          <w:bCs/>
          <w:sz w:val="28"/>
          <w:szCs w:val="28"/>
          <w:u w:val="single"/>
          <w:rtl/>
        </w:rPr>
        <w:t>תשובה</w:t>
      </w:r>
    </w:p>
    <w:p w:rsidR="00EB330E" w:rsidRDefault="00EB330E"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9C5E6A">
        <w:rPr>
          <w:rFonts w:cs="David" w:hint="cs"/>
          <w:sz w:val="28"/>
          <w:szCs w:val="28"/>
          <w:rtl/>
        </w:rPr>
        <w:t>60-80</w:t>
      </w:r>
      <w:r w:rsidR="00EB330E">
        <w:rPr>
          <w:rFonts w:cs="David" w:hint="cs"/>
          <w:sz w:val="28"/>
          <w:szCs w:val="28"/>
          <w:rtl/>
        </w:rPr>
        <w:t>.</w:t>
      </w:r>
    </w:p>
    <w:p w:rsidR="00EB330E" w:rsidRPr="009C5E6A" w:rsidRDefault="00EB330E"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t>שאלה מס' 8</w:t>
      </w:r>
    </w:p>
    <w:p w:rsidR="004F7578" w:rsidRDefault="004F7578" w:rsidP="004F7578">
      <w:pPr>
        <w:spacing w:after="0" w:line="240" w:lineRule="auto"/>
        <w:rPr>
          <w:rFonts w:cs="David"/>
          <w:b/>
          <w:bCs/>
          <w:sz w:val="28"/>
          <w:szCs w:val="28"/>
          <w:u w:val="single"/>
          <w:rtl/>
        </w:rPr>
      </w:pPr>
    </w:p>
    <w:p w:rsidR="004F7578" w:rsidRPr="007B488A" w:rsidRDefault="004F7578" w:rsidP="004F7578">
      <w:pPr>
        <w:spacing w:after="0" w:line="240" w:lineRule="auto"/>
        <w:rPr>
          <w:rFonts w:cs="David"/>
          <w:sz w:val="28"/>
          <w:szCs w:val="28"/>
          <w:u w:val="single"/>
          <w:rtl/>
        </w:rPr>
      </w:pPr>
      <w:r w:rsidRPr="007B488A">
        <w:rPr>
          <w:rFonts w:cs="David" w:hint="eastAsia"/>
          <w:sz w:val="28"/>
          <w:szCs w:val="28"/>
          <w:u w:val="single"/>
          <w:rtl/>
        </w:rPr>
        <w:t>נספח</w:t>
      </w:r>
      <w:r w:rsidRPr="007B488A">
        <w:rPr>
          <w:rFonts w:cs="David"/>
          <w:sz w:val="28"/>
          <w:szCs w:val="28"/>
          <w:u w:val="single"/>
          <w:rtl/>
        </w:rPr>
        <w:t xml:space="preserve"> </w:t>
      </w:r>
      <w:r w:rsidRPr="007B488A">
        <w:rPr>
          <w:rFonts w:cs="David" w:hint="eastAsia"/>
          <w:sz w:val="28"/>
          <w:szCs w:val="28"/>
          <w:u w:val="single"/>
          <w:rtl/>
        </w:rPr>
        <w:t>י</w:t>
      </w:r>
      <w:r w:rsidRPr="007B488A">
        <w:rPr>
          <w:rFonts w:cs="David"/>
          <w:sz w:val="28"/>
          <w:szCs w:val="28"/>
          <w:u w:val="single"/>
          <w:rtl/>
        </w:rPr>
        <w:t>"</w:t>
      </w:r>
      <w:r w:rsidRPr="007B488A">
        <w:rPr>
          <w:rFonts w:cs="David" w:hint="eastAsia"/>
          <w:sz w:val="28"/>
          <w:szCs w:val="28"/>
          <w:u w:val="single"/>
          <w:rtl/>
        </w:rPr>
        <w:t>ב</w:t>
      </w:r>
      <w:r w:rsidRPr="007B488A">
        <w:rPr>
          <w:rFonts w:cs="David"/>
          <w:sz w:val="28"/>
          <w:szCs w:val="28"/>
          <w:u w:val="single"/>
          <w:rtl/>
        </w:rPr>
        <w:t xml:space="preserve"> – </w:t>
      </w:r>
      <w:r w:rsidRPr="007B488A">
        <w:rPr>
          <w:rFonts w:cs="David" w:hint="eastAsia"/>
          <w:sz w:val="28"/>
          <w:szCs w:val="28"/>
          <w:u w:val="single"/>
          <w:rtl/>
        </w:rPr>
        <w:t>פירוט</w:t>
      </w:r>
      <w:r w:rsidRPr="007B488A">
        <w:rPr>
          <w:rFonts w:cs="David"/>
          <w:sz w:val="28"/>
          <w:szCs w:val="28"/>
          <w:u w:val="single"/>
          <w:rtl/>
        </w:rPr>
        <w:t xml:space="preserve"> </w:t>
      </w:r>
      <w:r w:rsidRPr="007B488A">
        <w:rPr>
          <w:rFonts w:cs="David" w:hint="eastAsia"/>
          <w:sz w:val="28"/>
          <w:szCs w:val="28"/>
          <w:u w:val="single"/>
          <w:rtl/>
        </w:rPr>
        <w:t>השירותים</w:t>
      </w:r>
      <w:r w:rsidRPr="007B488A">
        <w:rPr>
          <w:rFonts w:cs="David"/>
          <w:sz w:val="28"/>
          <w:szCs w:val="28"/>
          <w:u w:val="single"/>
          <w:rtl/>
        </w:rPr>
        <w:t xml:space="preserve"> </w:t>
      </w:r>
      <w:r w:rsidRPr="007B488A">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7B488A">
        <w:rPr>
          <w:rFonts w:cs="David" w:hint="eastAsia"/>
          <w:sz w:val="28"/>
          <w:szCs w:val="28"/>
          <w:rtl/>
        </w:rPr>
        <w:t>מה</w:t>
      </w:r>
      <w:r w:rsidRPr="007B488A">
        <w:rPr>
          <w:rFonts w:cs="David"/>
          <w:sz w:val="28"/>
          <w:szCs w:val="28"/>
          <w:rtl/>
        </w:rPr>
        <w:t xml:space="preserve"> </w:t>
      </w:r>
      <w:r w:rsidRPr="007B488A">
        <w:rPr>
          <w:rFonts w:cs="David" w:hint="eastAsia"/>
          <w:sz w:val="28"/>
          <w:szCs w:val="28"/>
          <w:rtl/>
        </w:rPr>
        <w:t>סה</w:t>
      </w:r>
      <w:r w:rsidRPr="007B488A">
        <w:rPr>
          <w:rFonts w:cs="David"/>
          <w:sz w:val="28"/>
          <w:szCs w:val="28"/>
          <w:rtl/>
        </w:rPr>
        <w:t>"</w:t>
      </w:r>
      <w:r w:rsidRPr="007B488A">
        <w:rPr>
          <w:rFonts w:cs="David" w:hint="eastAsia"/>
          <w:sz w:val="28"/>
          <w:szCs w:val="28"/>
          <w:rtl/>
        </w:rPr>
        <w:t>כ</w:t>
      </w:r>
      <w:r w:rsidRPr="007B488A">
        <w:rPr>
          <w:rFonts w:cs="David"/>
          <w:sz w:val="28"/>
          <w:szCs w:val="28"/>
          <w:rtl/>
        </w:rPr>
        <w:t xml:space="preserve"> </w:t>
      </w:r>
      <w:r w:rsidRPr="007B488A">
        <w:rPr>
          <w:rFonts w:cs="David" w:hint="eastAsia"/>
          <w:sz w:val="28"/>
          <w:szCs w:val="28"/>
          <w:rtl/>
        </w:rPr>
        <w:t>תעבורה</w:t>
      </w:r>
      <w:r w:rsidRPr="007B488A">
        <w:rPr>
          <w:rFonts w:cs="David"/>
          <w:sz w:val="28"/>
          <w:szCs w:val="28"/>
          <w:rtl/>
        </w:rPr>
        <w:t xml:space="preserve"> </w:t>
      </w:r>
      <w:r w:rsidRPr="007B488A">
        <w:rPr>
          <w:rFonts w:cs="David" w:hint="eastAsia"/>
          <w:sz w:val="28"/>
          <w:szCs w:val="28"/>
          <w:rtl/>
        </w:rPr>
        <w:t>דרך</w:t>
      </w:r>
      <w:r w:rsidRPr="007B488A">
        <w:rPr>
          <w:rFonts w:cs="David"/>
          <w:sz w:val="28"/>
          <w:szCs w:val="28"/>
          <w:rtl/>
        </w:rPr>
        <w:t xml:space="preserve"> </w:t>
      </w:r>
      <w:proofErr w:type="spellStart"/>
      <w:r w:rsidRPr="007B488A">
        <w:rPr>
          <w:rFonts w:cs="David"/>
          <w:sz w:val="28"/>
          <w:szCs w:val="28"/>
        </w:rPr>
        <w:t>ipsec</w:t>
      </w:r>
      <w:proofErr w:type="spellEnd"/>
      <w:r w:rsidRPr="007B488A">
        <w:rPr>
          <w:rFonts w:cs="David"/>
          <w:sz w:val="28"/>
          <w:szCs w:val="28"/>
        </w:rPr>
        <w:t xml:space="preserve"> </w:t>
      </w:r>
      <w:proofErr w:type="spellStart"/>
      <w:r w:rsidRPr="007B488A">
        <w:rPr>
          <w:rFonts w:cs="David"/>
          <w:sz w:val="28"/>
          <w:szCs w:val="28"/>
        </w:rPr>
        <w:t>vpn</w:t>
      </w:r>
      <w:proofErr w:type="spellEnd"/>
      <w:r w:rsidRPr="007B488A">
        <w:rPr>
          <w:rFonts w:cs="David"/>
          <w:sz w:val="28"/>
          <w:szCs w:val="28"/>
        </w:rPr>
        <w:t xml:space="preserve"> tunnels</w:t>
      </w:r>
      <w:r w:rsidRPr="007B488A">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7B488A">
        <w:rPr>
          <w:rFonts w:cs="David" w:hint="cs"/>
          <w:b/>
          <w:bCs/>
          <w:sz w:val="28"/>
          <w:szCs w:val="28"/>
          <w:u w:val="single"/>
          <w:rtl/>
        </w:rPr>
        <w:t>תשובה</w:t>
      </w:r>
    </w:p>
    <w:p w:rsidR="00EB330E" w:rsidRPr="007B488A" w:rsidRDefault="00EB330E"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Pr>
        <w:t>ALOOT</w:t>
      </w:r>
      <w:r w:rsidR="007C4BFF">
        <w:rPr>
          <w:rFonts w:cs="David" w:hint="cs"/>
          <w:sz w:val="28"/>
          <w:szCs w:val="28"/>
          <w:rtl/>
        </w:rPr>
        <w:t>.</w:t>
      </w:r>
    </w:p>
    <w:p w:rsidR="007C4BFF" w:rsidRDefault="007C4BFF" w:rsidP="004F7578">
      <w:pPr>
        <w:spacing w:after="0" w:line="240" w:lineRule="auto"/>
        <w:rPr>
          <w:rFonts w:cs="David"/>
          <w:sz w:val="28"/>
          <w:szCs w:val="28"/>
        </w:rPr>
      </w:pPr>
    </w:p>
    <w:p w:rsidR="004F7578" w:rsidRDefault="004F7578" w:rsidP="004F7578">
      <w:pPr>
        <w:spacing w:after="0" w:line="240" w:lineRule="auto"/>
        <w:rPr>
          <w:rFonts w:cs="David"/>
          <w:sz w:val="28"/>
          <w:szCs w:val="28"/>
          <w:rtl/>
        </w:rPr>
      </w:pPr>
    </w:p>
    <w:p w:rsidR="004F7578" w:rsidRPr="007B488A" w:rsidRDefault="004F7578" w:rsidP="004F7578">
      <w:pPr>
        <w:spacing w:after="0" w:line="240" w:lineRule="auto"/>
        <w:rPr>
          <w:rFonts w:cs="David"/>
          <w:b/>
          <w:bCs/>
          <w:sz w:val="28"/>
          <w:szCs w:val="28"/>
          <w:u w:val="single"/>
          <w:rtl/>
        </w:rPr>
      </w:pPr>
      <w:r w:rsidRPr="007B488A">
        <w:rPr>
          <w:rFonts w:cs="David" w:hint="cs"/>
          <w:b/>
          <w:bCs/>
          <w:sz w:val="28"/>
          <w:szCs w:val="28"/>
          <w:u w:val="single"/>
          <w:rtl/>
        </w:rPr>
        <w:t>שאלה מס' 9</w:t>
      </w:r>
    </w:p>
    <w:p w:rsidR="004F7578" w:rsidRDefault="004F7578" w:rsidP="004F7578">
      <w:pPr>
        <w:spacing w:after="0" w:line="240" w:lineRule="auto"/>
        <w:rPr>
          <w:rFonts w:cs="David"/>
          <w:sz w:val="28"/>
          <w:szCs w:val="28"/>
          <w:rtl/>
        </w:rPr>
      </w:pPr>
    </w:p>
    <w:p w:rsidR="004F7578" w:rsidRPr="007B488A" w:rsidRDefault="004F7578" w:rsidP="004F7578">
      <w:pPr>
        <w:spacing w:after="0" w:line="240" w:lineRule="auto"/>
        <w:rPr>
          <w:rFonts w:cs="David"/>
          <w:sz w:val="28"/>
          <w:szCs w:val="28"/>
          <w:u w:val="single"/>
          <w:rtl/>
        </w:rPr>
      </w:pPr>
      <w:r w:rsidRPr="007B488A">
        <w:rPr>
          <w:rFonts w:cs="David" w:hint="eastAsia"/>
          <w:sz w:val="28"/>
          <w:szCs w:val="28"/>
          <w:u w:val="single"/>
          <w:rtl/>
        </w:rPr>
        <w:t>נספח</w:t>
      </w:r>
      <w:r w:rsidRPr="007B488A">
        <w:rPr>
          <w:rFonts w:cs="David"/>
          <w:sz w:val="28"/>
          <w:szCs w:val="28"/>
          <w:u w:val="single"/>
          <w:rtl/>
        </w:rPr>
        <w:t xml:space="preserve"> </w:t>
      </w:r>
      <w:r w:rsidRPr="007B488A">
        <w:rPr>
          <w:rFonts w:cs="David" w:hint="eastAsia"/>
          <w:sz w:val="28"/>
          <w:szCs w:val="28"/>
          <w:u w:val="single"/>
          <w:rtl/>
        </w:rPr>
        <w:t>י</w:t>
      </w:r>
      <w:r w:rsidRPr="007B488A">
        <w:rPr>
          <w:rFonts w:cs="David"/>
          <w:sz w:val="28"/>
          <w:szCs w:val="28"/>
          <w:u w:val="single"/>
          <w:rtl/>
        </w:rPr>
        <w:t>"</w:t>
      </w:r>
      <w:r w:rsidRPr="007B488A">
        <w:rPr>
          <w:rFonts w:cs="David" w:hint="eastAsia"/>
          <w:sz w:val="28"/>
          <w:szCs w:val="28"/>
          <w:u w:val="single"/>
          <w:rtl/>
        </w:rPr>
        <w:t>ב</w:t>
      </w:r>
      <w:r w:rsidRPr="007B488A">
        <w:rPr>
          <w:rFonts w:cs="David"/>
          <w:sz w:val="28"/>
          <w:szCs w:val="28"/>
          <w:u w:val="single"/>
          <w:rtl/>
        </w:rPr>
        <w:t xml:space="preserve"> – </w:t>
      </w:r>
      <w:r w:rsidRPr="007B488A">
        <w:rPr>
          <w:rFonts w:cs="David" w:hint="eastAsia"/>
          <w:sz w:val="28"/>
          <w:szCs w:val="28"/>
          <w:u w:val="single"/>
          <w:rtl/>
        </w:rPr>
        <w:t>פירוט</w:t>
      </w:r>
      <w:r w:rsidRPr="007B488A">
        <w:rPr>
          <w:rFonts w:cs="David"/>
          <w:sz w:val="28"/>
          <w:szCs w:val="28"/>
          <w:u w:val="single"/>
          <w:rtl/>
        </w:rPr>
        <w:t xml:space="preserve"> </w:t>
      </w:r>
      <w:r w:rsidRPr="007B488A">
        <w:rPr>
          <w:rFonts w:cs="David" w:hint="eastAsia"/>
          <w:sz w:val="28"/>
          <w:szCs w:val="28"/>
          <w:u w:val="single"/>
          <w:rtl/>
        </w:rPr>
        <w:t>השירותים</w:t>
      </w:r>
      <w:r w:rsidRPr="007B488A">
        <w:rPr>
          <w:rFonts w:cs="David"/>
          <w:sz w:val="28"/>
          <w:szCs w:val="28"/>
          <w:u w:val="single"/>
          <w:rtl/>
        </w:rPr>
        <w:t xml:space="preserve"> </w:t>
      </w:r>
      <w:r w:rsidRPr="007B488A">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7B488A">
        <w:rPr>
          <w:rFonts w:cs="David" w:hint="eastAsia"/>
          <w:sz w:val="28"/>
          <w:szCs w:val="28"/>
          <w:rtl/>
        </w:rPr>
        <w:t>מה</w:t>
      </w:r>
      <w:r w:rsidRPr="007B488A">
        <w:rPr>
          <w:rFonts w:cs="David"/>
          <w:sz w:val="28"/>
          <w:szCs w:val="28"/>
          <w:rtl/>
        </w:rPr>
        <w:t xml:space="preserve"> </w:t>
      </w:r>
      <w:r w:rsidRPr="007B488A">
        <w:rPr>
          <w:rFonts w:cs="David" w:hint="eastAsia"/>
          <w:sz w:val="28"/>
          <w:szCs w:val="28"/>
          <w:rtl/>
        </w:rPr>
        <w:t>סה</w:t>
      </w:r>
      <w:r w:rsidRPr="007B488A">
        <w:rPr>
          <w:rFonts w:cs="David"/>
          <w:sz w:val="28"/>
          <w:szCs w:val="28"/>
          <w:rtl/>
        </w:rPr>
        <w:t>"</w:t>
      </w:r>
      <w:r w:rsidRPr="007B488A">
        <w:rPr>
          <w:rFonts w:cs="David" w:hint="eastAsia"/>
          <w:sz w:val="28"/>
          <w:szCs w:val="28"/>
          <w:rtl/>
        </w:rPr>
        <w:t>כ</w:t>
      </w:r>
      <w:r w:rsidRPr="007B488A">
        <w:rPr>
          <w:rFonts w:cs="David"/>
          <w:sz w:val="28"/>
          <w:szCs w:val="28"/>
          <w:rtl/>
        </w:rPr>
        <w:t xml:space="preserve"> </w:t>
      </w:r>
      <w:r w:rsidRPr="007B488A">
        <w:rPr>
          <w:rFonts w:cs="David" w:hint="eastAsia"/>
          <w:sz w:val="28"/>
          <w:szCs w:val="28"/>
          <w:rtl/>
        </w:rPr>
        <w:t>משתמשים</w:t>
      </w:r>
      <w:r w:rsidRPr="007B488A">
        <w:rPr>
          <w:rFonts w:cs="David"/>
          <w:sz w:val="28"/>
          <w:szCs w:val="28"/>
          <w:rtl/>
        </w:rPr>
        <w:t xml:space="preserve"> </w:t>
      </w:r>
      <w:r w:rsidRPr="007B488A">
        <w:rPr>
          <w:rFonts w:cs="David" w:hint="eastAsia"/>
          <w:sz w:val="28"/>
          <w:szCs w:val="28"/>
          <w:rtl/>
        </w:rPr>
        <w:t>יעבדו</w:t>
      </w:r>
      <w:r w:rsidRPr="007B488A">
        <w:rPr>
          <w:rFonts w:cs="David"/>
          <w:sz w:val="28"/>
          <w:szCs w:val="28"/>
          <w:rtl/>
        </w:rPr>
        <w:t xml:space="preserve"> </w:t>
      </w:r>
      <w:r w:rsidRPr="007B488A">
        <w:rPr>
          <w:rFonts w:cs="David" w:hint="eastAsia"/>
          <w:sz w:val="28"/>
          <w:szCs w:val="28"/>
          <w:rtl/>
        </w:rPr>
        <w:t>דרך</w:t>
      </w:r>
      <w:r w:rsidRPr="007B488A">
        <w:rPr>
          <w:rFonts w:cs="David"/>
          <w:sz w:val="28"/>
          <w:szCs w:val="28"/>
          <w:rtl/>
        </w:rPr>
        <w:t xml:space="preserve"> </w:t>
      </w:r>
      <w:proofErr w:type="spellStart"/>
      <w:r w:rsidRPr="007B488A">
        <w:rPr>
          <w:rFonts w:cs="David"/>
          <w:sz w:val="28"/>
          <w:szCs w:val="28"/>
        </w:rPr>
        <w:t>ipsec</w:t>
      </w:r>
      <w:proofErr w:type="spellEnd"/>
      <w:r w:rsidRPr="007B488A">
        <w:rPr>
          <w:rFonts w:cs="David"/>
          <w:sz w:val="28"/>
          <w:szCs w:val="28"/>
        </w:rPr>
        <w:t xml:space="preserve"> </w:t>
      </w:r>
      <w:proofErr w:type="spellStart"/>
      <w:r w:rsidRPr="007B488A">
        <w:rPr>
          <w:rFonts w:cs="David"/>
          <w:sz w:val="28"/>
          <w:szCs w:val="28"/>
        </w:rPr>
        <w:t>vpn</w:t>
      </w:r>
      <w:proofErr w:type="spellEnd"/>
      <w:r w:rsidRPr="007B488A">
        <w:rPr>
          <w:rFonts w:cs="David"/>
          <w:sz w:val="28"/>
          <w:szCs w:val="28"/>
        </w:rPr>
        <w:t xml:space="preserve"> tunnels</w:t>
      </w:r>
      <w:r w:rsidRPr="007B488A">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7B488A">
        <w:rPr>
          <w:rFonts w:cs="David" w:hint="cs"/>
          <w:b/>
          <w:bCs/>
          <w:sz w:val="28"/>
          <w:szCs w:val="28"/>
          <w:u w:val="single"/>
          <w:rtl/>
        </w:rPr>
        <w:t>תשובה</w:t>
      </w:r>
    </w:p>
    <w:p w:rsidR="007C4BFF" w:rsidRDefault="007C4BFF"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9C5E6A">
        <w:rPr>
          <w:rFonts w:cs="David" w:hint="cs"/>
          <w:sz w:val="28"/>
          <w:szCs w:val="28"/>
          <w:rtl/>
        </w:rPr>
        <w:t>250</w:t>
      </w:r>
      <w:r w:rsidR="007C4BFF">
        <w:rPr>
          <w:rFonts w:cs="David" w:hint="cs"/>
          <w:sz w:val="28"/>
          <w:szCs w:val="28"/>
          <w:rtl/>
        </w:rPr>
        <w:t>.</w:t>
      </w:r>
    </w:p>
    <w:p w:rsidR="007C4BFF" w:rsidRPr="009C5E6A" w:rsidRDefault="007C4BFF"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lastRenderedPageBreak/>
        <w:t>שאלה מס' 10</w:t>
      </w:r>
    </w:p>
    <w:p w:rsidR="004F7578" w:rsidRDefault="004F7578" w:rsidP="004F7578">
      <w:pPr>
        <w:spacing w:after="0" w:line="240" w:lineRule="auto"/>
        <w:rPr>
          <w:rFonts w:cs="David"/>
          <w:sz w:val="28"/>
          <w:szCs w:val="28"/>
          <w:u w:val="single"/>
          <w:rtl/>
        </w:rPr>
      </w:pPr>
    </w:p>
    <w:p w:rsidR="004F7578" w:rsidRPr="007B488A" w:rsidRDefault="004F7578" w:rsidP="004F7578">
      <w:pPr>
        <w:spacing w:after="0" w:line="240" w:lineRule="auto"/>
        <w:rPr>
          <w:rFonts w:cs="David"/>
          <w:sz w:val="28"/>
          <w:szCs w:val="28"/>
          <w:u w:val="single"/>
          <w:rtl/>
        </w:rPr>
      </w:pPr>
      <w:r w:rsidRPr="007B488A">
        <w:rPr>
          <w:rFonts w:cs="David" w:hint="eastAsia"/>
          <w:sz w:val="28"/>
          <w:szCs w:val="28"/>
          <w:u w:val="single"/>
          <w:rtl/>
        </w:rPr>
        <w:t>נספח</w:t>
      </w:r>
      <w:r w:rsidRPr="007B488A">
        <w:rPr>
          <w:rFonts w:cs="David"/>
          <w:sz w:val="28"/>
          <w:szCs w:val="28"/>
          <w:u w:val="single"/>
          <w:rtl/>
        </w:rPr>
        <w:t xml:space="preserve"> </w:t>
      </w:r>
      <w:r w:rsidRPr="007B488A">
        <w:rPr>
          <w:rFonts w:cs="David" w:hint="eastAsia"/>
          <w:sz w:val="28"/>
          <w:szCs w:val="28"/>
          <w:u w:val="single"/>
          <w:rtl/>
        </w:rPr>
        <w:t>י</w:t>
      </w:r>
      <w:r w:rsidRPr="007B488A">
        <w:rPr>
          <w:rFonts w:cs="David"/>
          <w:sz w:val="28"/>
          <w:szCs w:val="28"/>
          <w:u w:val="single"/>
          <w:rtl/>
        </w:rPr>
        <w:t>"</w:t>
      </w:r>
      <w:r w:rsidRPr="007B488A">
        <w:rPr>
          <w:rFonts w:cs="David" w:hint="eastAsia"/>
          <w:sz w:val="28"/>
          <w:szCs w:val="28"/>
          <w:u w:val="single"/>
          <w:rtl/>
        </w:rPr>
        <w:t>ב</w:t>
      </w:r>
      <w:r w:rsidRPr="007B488A">
        <w:rPr>
          <w:rFonts w:cs="David"/>
          <w:sz w:val="28"/>
          <w:szCs w:val="28"/>
          <w:u w:val="single"/>
          <w:rtl/>
        </w:rPr>
        <w:t xml:space="preserve"> – </w:t>
      </w:r>
      <w:r w:rsidRPr="007B488A">
        <w:rPr>
          <w:rFonts w:cs="David" w:hint="eastAsia"/>
          <w:sz w:val="28"/>
          <w:szCs w:val="28"/>
          <w:u w:val="single"/>
          <w:rtl/>
        </w:rPr>
        <w:t>פירוט</w:t>
      </w:r>
      <w:r w:rsidRPr="007B488A">
        <w:rPr>
          <w:rFonts w:cs="David"/>
          <w:sz w:val="28"/>
          <w:szCs w:val="28"/>
          <w:u w:val="single"/>
          <w:rtl/>
        </w:rPr>
        <w:t xml:space="preserve"> </w:t>
      </w:r>
      <w:r w:rsidRPr="007B488A">
        <w:rPr>
          <w:rFonts w:cs="David" w:hint="eastAsia"/>
          <w:sz w:val="28"/>
          <w:szCs w:val="28"/>
          <w:u w:val="single"/>
          <w:rtl/>
        </w:rPr>
        <w:t>השירותים</w:t>
      </w:r>
      <w:r w:rsidRPr="007B488A">
        <w:rPr>
          <w:rFonts w:cs="David"/>
          <w:sz w:val="28"/>
          <w:szCs w:val="28"/>
          <w:u w:val="single"/>
          <w:rtl/>
        </w:rPr>
        <w:t xml:space="preserve"> </w:t>
      </w:r>
      <w:r w:rsidRPr="007B488A">
        <w:rPr>
          <w:rFonts w:cs="David" w:hint="eastAsia"/>
          <w:sz w:val="28"/>
          <w:szCs w:val="28"/>
          <w:u w:val="single"/>
          <w:rtl/>
        </w:rPr>
        <w:t>הנדרשים</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7B488A">
        <w:rPr>
          <w:rFonts w:cs="David" w:hint="eastAsia"/>
          <w:sz w:val="28"/>
          <w:szCs w:val="28"/>
          <w:rtl/>
        </w:rPr>
        <w:t>אנא</w:t>
      </w:r>
      <w:r w:rsidRPr="007B488A">
        <w:rPr>
          <w:rFonts w:cs="David"/>
          <w:sz w:val="28"/>
          <w:szCs w:val="28"/>
          <w:rtl/>
        </w:rPr>
        <w:t xml:space="preserve"> </w:t>
      </w:r>
      <w:r w:rsidRPr="007B488A">
        <w:rPr>
          <w:rFonts w:cs="David" w:hint="eastAsia"/>
          <w:sz w:val="28"/>
          <w:szCs w:val="28"/>
          <w:rtl/>
        </w:rPr>
        <w:t>להסביר</w:t>
      </w:r>
      <w:r w:rsidRPr="007B488A">
        <w:rPr>
          <w:rFonts w:cs="David"/>
          <w:sz w:val="28"/>
          <w:szCs w:val="28"/>
          <w:rtl/>
        </w:rPr>
        <w:t xml:space="preserve"> </w:t>
      </w:r>
      <w:r w:rsidRPr="007B488A">
        <w:rPr>
          <w:rFonts w:cs="David" w:hint="eastAsia"/>
          <w:sz w:val="28"/>
          <w:szCs w:val="28"/>
          <w:rtl/>
        </w:rPr>
        <w:t>מה</w:t>
      </w:r>
      <w:r w:rsidRPr="007B488A">
        <w:rPr>
          <w:rFonts w:cs="David"/>
          <w:sz w:val="28"/>
          <w:szCs w:val="28"/>
          <w:rtl/>
        </w:rPr>
        <w:t xml:space="preserve"> </w:t>
      </w:r>
      <w:r w:rsidRPr="007B488A">
        <w:rPr>
          <w:rFonts w:cs="David" w:hint="eastAsia"/>
          <w:sz w:val="28"/>
          <w:szCs w:val="28"/>
          <w:rtl/>
        </w:rPr>
        <w:t>כמות</w:t>
      </w:r>
      <w:r w:rsidRPr="007B488A">
        <w:rPr>
          <w:rFonts w:cs="David"/>
          <w:sz w:val="28"/>
          <w:szCs w:val="28"/>
          <w:rtl/>
        </w:rPr>
        <w:t xml:space="preserve"> </w:t>
      </w:r>
      <w:r w:rsidRPr="007B488A">
        <w:rPr>
          <w:rFonts w:cs="David" w:hint="eastAsia"/>
          <w:sz w:val="28"/>
          <w:szCs w:val="28"/>
          <w:rtl/>
        </w:rPr>
        <w:t>ה</w:t>
      </w:r>
      <w:r w:rsidRPr="007B488A">
        <w:rPr>
          <w:rFonts w:cs="David"/>
          <w:sz w:val="28"/>
          <w:szCs w:val="28"/>
          <w:rtl/>
        </w:rPr>
        <w:t>-</w:t>
      </w:r>
      <w:r w:rsidRPr="007B488A">
        <w:rPr>
          <w:rFonts w:cs="David"/>
          <w:sz w:val="28"/>
          <w:szCs w:val="28"/>
        </w:rPr>
        <w:t>FW</w:t>
      </w:r>
      <w:r w:rsidRPr="007B488A">
        <w:rPr>
          <w:rFonts w:cs="David"/>
          <w:sz w:val="28"/>
          <w:szCs w:val="28"/>
          <w:rtl/>
        </w:rPr>
        <w:t xml:space="preserve"> </w:t>
      </w:r>
      <w:r w:rsidRPr="007B488A">
        <w:rPr>
          <w:rFonts w:cs="David" w:hint="eastAsia"/>
          <w:sz w:val="28"/>
          <w:szCs w:val="28"/>
          <w:rtl/>
        </w:rPr>
        <w:t>נדרשת</w:t>
      </w:r>
      <w:r w:rsidRPr="007B488A">
        <w:rPr>
          <w:rFonts w:cs="David"/>
          <w:sz w:val="28"/>
          <w:szCs w:val="28"/>
          <w:rtl/>
        </w:rPr>
        <w:t xml:space="preserve"> </w:t>
      </w:r>
      <w:r w:rsidRPr="007B488A">
        <w:rPr>
          <w:rFonts w:cs="David" w:hint="eastAsia"/>
          <w:sz w:val="28"/>
          <w:szCs w:val="28"/>
          <w:rtl/>
        </w:rPr>
        <w:t>לתמחר</w:t>
      </w:r>
      <w:r w:rsidRPr="007B488A">
        <w:rPr>
          <w:rFonts w:cs="David"/>
          <w:sz w:val="28"/>
          <w:szCs w:val="28"/>
          <w:rtl/>
        </w:rPr>
        <w:t xml:space="preserve"> </w:t>
      </w:r>
      <w:r w:rsidRPr="007B488A">
        <w:rPr>
          <w:rFonts w:cs="David" w:hint="eastAsia"/>
          <w:sz w:val="28"/>
          <w:szCs w:val="28"/>
          <w:rtl/>
        </w:rPr>
        <w:t>במכרז</w:t>
      </w:r>
      <w:r w:rsidRPr="007B488A">
        <w:rPr>
          <w:rFonts w:cs="David"/>
          <w:sz w:val="28"/>
          <w:szCs w:val="28"/>
          <w:rtl/>
        </w:rPr>
        <w:t xml:space="preserve">- 2 </w:t>
      </w:r>
      <w:r w:rsidRPr="007B488A">
        <w:rPr>
          <w:rFonts w:cs="David" w:hint="eastAsia"/>
          <w:sz w:val="28"/>
          <w:szCs w:val="28"/>
          <w:rtl/>
        </w:rPr>
        <w:t>מכונות</w:t>
      </w:r>
      <w:r w:rsidRPr="007B488A">
        <w:rPr>
          <w:rFonts w:cs="David"/>
          <w:sz w:val="28"/>
          <w:szCs w:val="28"/>
          <w:rtl/>
        </w:rPr>
        <w:t xml:space="preserve"> (</w:t>
      </w:r>
      <w:r w:rsidRPr="007B488A">
        <w:rPr>
          <w:rFonts w:cs="David"/>
          <w:sz w:val="28"/>
          <w:szCs w:val="28"/>
        </w:rPr>
        <w:t>external</w:t>
      </w:r>
      <w:r w:rsidRPr="007B488A">
        <w:rPr>
          <w:rFonts w:cs="David"/>
          <w:sz w:val="28"/>
          <w:szCs w:val="28"/>
          <w:rtl/>
        </w:rPr>
        <w:t xml:space="preserve">  </w:t>
      </w:r>
    </w:p>
    <w:p w:rsidR="004F7578" w:rsidRDefault="004F7578" w:rsidP="004F7578">
      <w:pPr>
        <w:spacing w:after="0" w:line="240" w:lineRule="auto"/>
        <w:rPr>
          <w:rFonts w:cs="David"/>
          <w:sz w:val="28"/>
          <w:szCs w:val="28"/>
          <w:rtl/>
        </w:rPr>
      </w:pPr>
      <w:r w:rsidRPr="007B488A">
        <w:rPr>
          <w:rFonts w:cs="David" w:hint="eastAsia"/>
          <w:sz w:val="28"/>
          <w:szCs w:val="28"/>
          <w:rtl/>
        </w:rPr>
        <w:t>ו</w:t>
      </w:r>
      <w:r w:rsidRPr="007B488A">
        <w:rPr>
          <w:rFonts w:cs="David"/>
          <w:sz w:val="28"/>
          <w:szCs w:val="28"/>
          <w:rtl/>
        </w:rPr>
        <w:t>-</w:t>
      </w:r>
      <w:r w:rsidRPr="007B488A">
        <w:rPr>
          <w:rFonts w:cs="David"/>
          <w:sz w:val="28"/>
          <w:szCs w:val="28"/>
        </w:rPr>
        <w:t>internal</w:t>
      </w:r>
      <w:r w:rsidRPr="007B488A">
        <w:rPr>
          <w:rFonts w:cs="David"/>
          <w:sz w:val="28"/>
          <w:szCs w:val="28"/>
          <w:rtl/>
        </w:rPr>
        <w:t xml:space="preserve">) </w:t>
      </w:r>
      <w:r w:rsidRPr="007B488A">
        <w:rPr>
          <w:rFonts w:cs="David" w:hint="eastAsia"/>
          <w:sz w:val="28"/>
          <w:szCs w:val="28"/>
          <w:rtl/>
        </w:rPr>
        <w:t>או</w:t>
      </w:r>
      <w:r w:rsidRPr="007B488A">
        <w:rPr>
          <w:rFonts w:cs="David"/>
          <w:sz w:val="28"/>
          <w:szCs w:val="28"/>
          <w:rtl/>
        </w:rPr>
        <w:t xml:space="preserve"> 4 </w:t>
      </w:r>
      <w:r w:rsidRPr="007B488A">
        <w:rPr>
          <w:rFonts w:cs="David" w:hint="eastAsia"/>
          <w:sz w:val="28"/>
          <w:szCs w:val="28"/>
          <w:rtl/>
        </w:rPr>
        <w:t>מכונות</w:t>
      </w:r>
      <w:r w:rsidRPr="007B488A">
        <w:rPr>
          <w:rFonts w:cs="David"/>
          <w:sz w:val="28"/>
          <w:szCs w:val="28"/>
          <w:rtl/>
        </w:rPr>
        <w:t xml:space="preserve"> (2 </w:t>
      </w:r>
      <w:proofErr w:type="spellStart"/>
      <w:r w:rsidRPr="007B488A">
        <w:rPr>
          <w:rFonts w:cs="David" w:hint="eastAsia"/>
          <w:sz w:val="28"/>
          <w:szCs w:val="28"/>
          <w:rtl/>
        </w:rPr>
        <w:t>קלאסטרים</w:t>
      </w:r>
      <w:proofErr w:type="spellEnd"/>
      <w:r w:rsidRPr="007B488A">
        <w:rPr>
          <w:rFonts w:cs="David"/>
          <w:sz w:val="28"/>
          <w:szCs w:val="28"/>
          <w:rtl/>
        </w:rPr>
        <w:t xml:space="preserve"> </w:t>
      </w:r>
      <w:r w:rsidRPr="007B488A">
        <w:rPr>
          <w:rFonts w:cs="David"/>
          <w:sz w:val="28"/>
          <w:szCs w:val="28"/>
        </w:rPr>
        <w:t>external</w:t>
      </w:r>
      <w:r w:rsidRPr="007B488A">
        <w:rPr>
          <w:rFonts w:cs="David"/>
          <w:sz w:val="28"/>
          <w:szCs w:val="28"/>
          <w:rtl/>
        </w:rPr>
        <w:t xml:space="preserve">  </w:t>
      </w:r>
      <w:r w:rsidRPr="007B488A">
        <w:rPr>
          <w:rFonts w:cs="David" w:hint="eastAsia"/>
          <w:sz w:val="28"/>
          <w:szCs w:val="28"/>
          <w:rtl/>
        </w:rPr>
        <w:t>ו</w:t>
      </w:r>
      <w:r w:rsidRPr="007B488A">
        <w:rPr>
          <w:rFonts w:cs="David"/>
          <w:sz w:val="28"/>
          <w:szCs w:val="28"/>
          <w:rtl/>
        </w:rPr>
        <w:t>-</w:t>
      </w:r>
      <w:r w:rsidRPr="007B488A">
        <w:rPr>
          <w:rFonts w:cs="David"/>
          <w:sz w:val="28"/>
          <w:szCs w:val="28"/>
        </w:rPr>
        <w:t>internal</w:t>
      </w:r>
      <w:r w:rsidRPr="007B488A">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7B488A">
        <w:rPr>
          <w:rFonts w:cs="David" w:hint="cs"/>
          <w:b/>
          <w:bCs/>
          <w:sz w:val="28"/>
          <w:szCs w:val="28"/>
          <w:u w:val="single"/>
          <w:rtl/>
        </w:rPr>
        <w:t>תשובה</w:t>
      </w:r>
    </w:p>
    <w:p w:rsidR="007C4BFF" w:rsidRDefault="007C4BFF"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7B488A">
        <w:rPr>
          <w:rFonts w:cs="David"/>
          <w:sz w:val="28"/>
          <w:szCs w:val="28"/>
          <w:rtl/>
        </w:rPr>
        <w:t xml:space="preserve">2 </w:t>
      </w:r>
      <w:r w:rsidRPr="007B488A">
        <w:rPr>
          <w:rFonts w:cs="David" w:hint="eastAsia"/>
          <w:sz w:val="28"/>
          <w:szCs w:val="28"/>
          <w:rtl/>
        </w:rPr>
        <w:t>מכונות</w:t>
      </w:r>
      <w:r w:rsidRPr="007B488A">
        <w:rPr>
          <w:rFonts w:cs="David"/>
          <w:sz w:val="28"/>
          <w:szCs w:val="28"/>
          <w:rtl/>
        </w:rPr>
        <w:t xml:space="preserve"> (</w:t>
      </w:r>
      <w:r w:rsidRPr="007B488A">
        <w:rPr>
          <w:rFonts w:cs="David"/>
          <w:sz w:val="28"/>
          <w:szCs w:val="28"/>
        </w:rPr>
        <w:t>external</w:t>
      </w:r>
      <w:r w:rsidRPr="007B488A">
        <w:rPr>
          <w:rFonts w:cs="David"/>
          <w:sz w:val="28"/>
          <w:szCs w:val="28"/>
          <w:rtl/>
        </w:rPr>
        <w:t xml:space="preserve">  </w:t>
      </w:r>
    </w:p>
    <w:p w:rsidR="004F7578" w:rsidRPr="009A4345" w:rsidRDefault="004F7578" w:rsidP="004F7578">
      <w:pPr>
        <w:spacing w:after="0" w:line="240" w:lineRule="auto"/>
        <w:rPr>
          <w:rFonts w:cs="David"/>
          <w:sz w:val="28"/>
          <w:szCs w:val="28"/>
          <w:rtl/>
        </w:rPr>
      </w:pPr>
      <w:r w:rsidRPr="009A4345">
        <w:rPr>
          <w:rFonts w:cs="David" w:hint="eastAsia"/>
          <w:sz w:val="28"/>
          <w:szCs w:val="28"/>
          <w:rtl/>
        </w:rPr>
        <w:t>ו</w:t>
      </w:r>
      <w:r w:rsidRPr="009A4345">
        <w:rPr>
          <w:rFonts w:cs="David"/>
          <w:sz w:val="28"/>
          <w:szCs w:val="28"/>
          <w:rtl/>
        </w:rPr>
        <w:t>-</w:t>
      </w:r>
      <w:r w:rsidRPr="009A4345">
        <w:rPr>
          <w:rFonts w:cs="David"/>
          <w:sz w:val="28"/>
          <w:szCs w:val="28"/>
        </w:rPr>
        <w:t>internal</w:t>
      </w:r>
      <w:r w:rsidRPr="009A4345">
        <w:rPr>
          <w:rFonts w:cs="David"/>
          <w:sz w:val="28"/>
          <w:szCs w:val="28"/>
          <w:rtl/>
        </w:rPr>
        <w:t>)</w:t>
      </w:r>
      <w:r w:rsidRPr="009A4345">
        <w:rPr>
          <w:rFonts w:cs="David" w:hint="cs"/>
          <w:sz w:val="28"/>
          <w:szCs w:val="28"/>
          <w:rtl/>
        </w:rPr>
        <w:t xml:space="preserve"> מכונה פיזית </w:t>
      </w:r>
      <w:r w:rsidRPr="009A4345">
        <w:rPr>
          <w:rFonts w:cs="David"/>
          <w:sz w:val="28"/>
          <w:szCs w:val="28"/>
        </w:rPr>
        <w:t xml:space="preserve">external </w:t>
      </w:r>
      <w:r w:rsidRPr="009A4345">
        <w:rPr>
          <w:rFonts w:cs="David" w:hint="cs"/>
          <w:sz w:val="28"/>
          <w:szCs w:val="28"/>
          <w:rtl/>
        </w:rPr>
        <w:t xml:space="preserve"> שבתוכה מותקן גם </w:t>
      </w:r>
      <w:proofErr w:type="spellStart"/>
      <w:r w:rsidRPr="009A4345">
        <w:rPr>
          <w:rFonts w:cs="David"/>
          <w:sz w:val="28"/>
          <w:szCs w:val="28"/>
        </w:rPr>
        <w:t>fw</w:t>
      </w:r>
      <w:proofErr w:type="spellEnd"/>
      <w:r w:rsidRPr="009A4345">
        <w:rPr>
          <w:rFonts w:cs="David"/>
          <w:sz w:val="28"/>
          <w:szCs w:val="28"/>
        </w:rPr>
        <w:t xml:space="preserve"> </w:t>
      </w:r>
      <w:r w:rsidRPr="009A4345">
        <w:rPr>
          <w:rFonts w:cs="David" w:hint="cs"/>
          <w:sz w:val="28"/>
          <w:szCs w:val="28"/>
          <w:rtl/>
        </w:rPr>
        <w:t xml:space="preserve"> וירטואלי שישמש כ </w:t>
      </w:r>
      <w:r w:rsidRPr="009A4345">
        <w:rPr>
          <w:rFonts w:cs="David"/>
          <w:sz w:val="28"/>
          <w:szCs w:val="28"/>
        </w:rPr>
        <w:t>internal</w:t>
      </w:r>
      <w:r w:rsidRPr="009A4345">
        <w:rPr>
          <w:rFonts w:cs="David" w:hint="cs"/>
          <w:sz w:val="28"/>
          <w:szCs w:val="28"/>
          <w:rtl/>
        </w:rPr>
        <w:t xml:space="preserve"> </w:t>
      </w:r>
    </w:p>
    <w:p w:rsidR="004F7578" w:rsidRDefault="004F7578" w:rsidP="004F7578">
      <w:pPr>
        <w:spacing w:after="0" w:line="240" w:lineRule="auto"/>
        <w:rPr>
          <w:rFonts w:cs="David" w:hint="cs"/>
          <w:sz w:val="28"/>
          <w:szCs w:val="28"/>
          <w:rtl/>
        </w:rPr>
      </w:pPr>
      <w:r w:rsidRPr="009A4345">
        <w:rPr>
          <w:rFonts w:cs="David" w:hint="cs"/>
          <w:sz w:val="28"/>
          <w:szCs w:val="28"/>
          <w:rtl/>
        </w:rPr>
        <w:t xml:space="preserve">ועוד מכונה זהה </w:t>
      </w:r>
      <w:proofErr w:type="spellStart"/>
      <w:r w:rsidRPr="009A4345">
        <w:rPr>
          <w:rFonts w:cs="David" w:hint="cs"/>
          <w:sz w:val="28"/>
          <w:szCs w:val="28"/>
          <w:rtl/>
        </w:rPr>
        <w:t>בקלסטר</w:t>
      </w:r>
      <w:proofErr w:type="spellEnd"/>
      <w:r w:rsidRPr="009A4345">
        <w:rPr>
          <w:rFonts w:cs="David" w:hint="cs"/>
          <w:sz w:val="28"/>
          <w:szCs w:val="28"/>
          <w:rtl/>
        </w:rPr>
        <w:t xml:space="preserve"> </w:t>
      </w:r>
    </w:p>
    <w:p w:rsidR="007C4BFF" w:rsidRPr="009A4345" w:rsidRDefault="007C4BFF"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t xml:space="preserve"> </w:t>
      </w:r>
    </w:p>
    <w:p w:rsidR="004F7578" w:rsidRDefault="004F7578" w:rsidP="004F7578">
      <w:pPr>
        <w:spacing w:after="0" w:line="240" w:lineRule="auto"/>
        <w:rPr>
          <w:rFonts w:cs="David"/>
          <w:b/>
          <w:bCs/>
          <w:sz w:val="28"/>
          <w:szCs w:val="28"/>
          <w:u w:val="single"/>
          <w:rtl/>
        </w:rPr>
      </w:pPr>
      <w:r>
        <w:rPr>
          <w:rFonts w:cs="David" w:hint="cs"/>
          <w:b/>
          <w:bCs/>
          <w:sz w:val="28"/>
          <w:szCs w:val="28"/>
          <w:u w:val="single"/>
          <w:rtl/>
        </w:rPr>
        <w:t>שאלה מס' 11</w:t>
      </w:r>
    </w:p>
    <w:p w:rsidR="004F7578" w:rsidRDefault="004F7578" w:rsidP="004F7578">
      <w:pPr>
        <w:spacing w:after="0" w:line="240" w:lineRule="auto"/>
        <w:rPr>
          <w:rFonts w:cs="David"/>
          <w:sz w:val="28"/>
          <w:szCs w:val="28"/>
          <w:u w:val="single"/>
          <w:rtl/>
        </w:rPr>
      </w:pPr>
    </w:p>
    <w:p w:rsidR="004F7578" w:rsidRPr="007B488A" w:rsidRDefault="004F7578" w:rsidP="004F7578">
      <w:pPr>
        <w:spacing w:after="0" w:line="240" w:lineRule="auto"/>
        <w:rPr>
          <w:rFonts w:cs="David"/>
          <w:sz w:val="28"/>
          <w:szCs w:val="28"/>
          <w:u w:val="single"/>
          <w:rtl/>
        </w:rPr>
      </w:pPr>
      <w:r w:rsidRPr="007B488A">
        <w:rPr>
          <w:rFonts w:cs="David" w:hint="eastAsia"/>
          <w:sz w:val="28"/>
          <w:szCs w:val="28"/>
          <w:u w:val="single"/>
          <w:rtl/>
        </w:rPr>
        <w:t>נספח</w:t>
      </w:r>
      <w:r w:rsidRPr="007B488A">
        <w:rPr>
          <w:rFonts w:cs="David"/>
          <w:sz w:val="28"/>
          <w:szCs w:val="28"/>
          <w:u w:val="single"/>
          <w:rtl/>
        </w:rPr>
        <w:t xml:space="preserve"> </w:t>
      </w:r>
      <w:r w:rsidRPr="007B488A">
        <w:rPr>
          <w:rFonts w:cs="David" w:hint="eastAsia"/>
          <w:sz w:val="28"/>
          <w:szCs w:val="28"/>
          <w:u w:val="single"/>
          <w:rtl/>
        </w:rPr>
        <w:t>י</w:t>
      </w:r>
      <w:r w:rsidRPr="007B488A">
        <w:rPr>
          <w:rFonts w:cs="David"/>
          <w:sz w:val="28"/>
          <w:szCs w:val="28"/>
          <w:u w:val="single"/>
          <w:rtl/>
        </w:rPr>
        <w:t>"</w:t>
      </w:r>
      <w:r w:rsidRPr="007B488A">
        <w:rPr>
          <w:rFonts w:cs="David" w:hint="eastAsia"/>
          <w:sz w:val="28"/>
          <w:szCs w:val="28"/>
          <w:u w:val="single"/>
          <w:rtl/>
        </w:rPr>
        <w:t>ב</w:t>
      </w:r>
      <w:r w:rsidRPr="007B488A">
        <w:rPr>
          <w:rFonts w:cs="David"/>
          <w:sz w:val="28"/>
          <w:szCs w:val="28"/>
          <w:u w:val="single"/>
          <w:rtl/>
        </w:rPr>
        <w:t xml:space="preserve"> – </w:t>
      </w:r>
      <w:r w:rsidRPr="007B488A">
        <w:rPr>
          <w:rFonts w:cs="David" w:hint="eastAsia"/>
          <w:sz w:val="28"/>
          <w:szCs w:val="28"/>
          <w:u w:val="single"/>
          <w:rtl/>
        </w:rPr>
        <w:t>פירוט</w:t>
      </w:r>
      <w:r w:rsidRPr="007B488A">
        <w:rPr>
          <w:rFonts w:cs="David"/>
          <w:sz w:val="28"/>
          <w:szCs w:val="28"/>
          <w:u w:val="single"/>
          <w:rtl/>
        </w:rPr>
        <w:t xml:space="preserve"> </w:t>
      </w:r>
      <w:r w:rsidRPr="007B488A">
        <w:rPr>
          <w:rFonts w:cs="David" w:hint="eastAsia"/>
          <w:sz w:val="28"/>
          <w:szCs w:val="28"/>
          <w:u w:val="single"/>
          <w:rtl/>
        </w:rPr>
        <w:t>השירותים</w:t>
      </w:r>
      <w:r w:rsidRPr="007B488A">
        <w:rPr>
          <w:rFonts w:cs="David"/>
          <w:sz w:val="28"/>
          <w:szCs w:val="28"/>
          <w:u w:val="single"/>
          <w:rtl/>
        </w:rPr>
        <w:t xml:space="preserve"> </w:t>
      </w:r>
      <w:r w:rsidRPr="007B488A">
        <w:rPr>
          <w:rFonts w:cs="David" w:hint="eastAsia"/>
          <w:sz w:val="28"/>
          <w:szCs w:val="28"/>
          <w:u w:val="single"/>
          <w:rtl/>
        </w:rPr>
        <w:t>הנדרשים</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7B488A">
        <w:rPr>
          <w:rFonts w:cs="David" w:hint="eastAsia"/>
          <w:sz w:val="28"/>
          <w:szCs w:val="28"/>
          <w:rtl/>
        </w:rPr>
        <w:t>מערכת</w:t>
      </w:r>
      <w:r w:rsidRPr="007B488A">
        <w:rPr>
          <w:rFonts w:cs="David"/>
          <w:sz w:val="28"/>
          <w:szCs w:val="28"/>
          <w:rtl/>
        </w:rPr>
        <w:t xml:space="preserve"> </w:t>
      </w:r>
      <w:r w:rsidRPr="007B488A">
        <w:rPr>
          <w:rFonts w:cs="David" w:hint="eastAsia"/>
          <w:sz w:val="28"/>
          <w:szCs w:val="28"/>
          <w:rtl/>
        </w:rPr>
        <w:t>הניהול</w:t>
      </w:r>
      <w:r w:rsidRPr="007B488A">
        <w:rPr>
          <w:rFonts w:cs="David"/>
          <w:sz w:val="28"/>
          <w:szCs w:val="28"/>
          <w:rtl/>
        </w:rPr>
        <w:t xml:space="preserve"> </w:t>
      </w:r>
      <w:r w:rsidRPr="007B488A">
        <w:rPr>
          <w:rFonts w:cs="David" w:hint="eastAsia"/>
          <w:sz w:val="28"/>
          <w:szCs w:val="28"/>
          <w:rtl/>
        </w:rPr>
        <w:t>של</w:t>
      </w:r>
      <w:r w:rsidRPr="007B488A">
        <w:rPr>
          <w:rFonts w:cs="David"/>
          <w:sz w:val="28"/>
          <w:szCs w:val="28"/>
          <w:rtl/>
        </w:rPr>
        <w:t xml:space="preserve"> </w:t>
      </w:r>
      <w:r w:rsidRPr="007B488A">
        <w:rPr>
          <w:rFonts w:cs="David"/>
          <w:sz w:val="28"/>
          <w:szCs w:val="28"/>
        </w:rPr>
        <w:t>FW</w:t>
      </w:r>
      <w:r w:rsidRPr="007B488A">
        <w:rPr>
          <w:rFonts w:cs="David"/>
          <w:sz w:val="28"/>
          <w:szCs w:val="28"/>
          <w:rtl/>
        </w:rPr>
        <w:t xml:space="preserve"> </w:t>
      </w:r>
      <w:r w:rsidRPr="007B488A">
        <w:rPr>
          <w:rFonts w:cs="David" w:hint="eastAsia"/>
          <w:sz w:val="28"/>
          <w:szCs w:val="28"/>
          <w:rtl/>
        </w:rPr>
        <w:t>צריכה</w:t>
      </w:r>
      <w:r w:rsidRPr="007B488A">
        <w:rPr>
          <w:rFonts w:cs="David"/>
          <w:sz w:val="28"/>
          <w:szCs w:val="28"/>
          <w:rtl/>
        </w:rPr>
        <w:t xml:space="preserve"> </w:t>
      </w:r>
      <w:r w:rsidRPr="007B488A">
        <w:rPr>
          <w:rFonts w:cs="David" w:hint="eastAsia"/>
          <w:sz w:val="28"/>
          <w:szCs w:val="28"/>
          <w:rtl/>
        </w:rPr>
        <w:t>להיות</w:t>
      </w:r>
      <w:r w:rsidRPr="007B488A">
        <w:rPr>
          <w:rFonts w:cs="David"/>
          <w:sz w:val="28"/>
          <w:szCs w:val="28"/>
          <w:rtl/>
        </w:rPr>
        <w:t xml:space="preserve"> </w:t>
      </w:r>
      <w:r w:rsidRPr="007B488A">
        <w:rPr>
          <w:rFonts w:cs="David" w:hint="eastAsia"/>
          <w:sz w:val="28"/>
          <w:szCs w:val="28"/>
          <w:rtl/>
        </w:rPr>
        <w:t>אחד</w:t>
      </w:r>
      <w:r w:rsidRPr="007B488A">
        <w:rPr>
          <w:rFonts w:cs="David"/>
          <w:sz w:val="28"/>
          <w:szCs w:val="28"/>
          <w:rtl/>
        </w:rPr>
        <w:t xml:space="preserve"> </w:t>
      </w:r>
      <w:r w:rsidRPr="007B488A">
        <w:rPr>
          <w:rFonts w:cs="David" w:hint="eastAsia"/>
          <w:sz w:val="28"/>
          <w:szCs w:val="28"/>
          <w:rtl/>
        </w:rPr>
        <w:t>מרכזית</w:t>
      </w:r>
      <w:r w:rsidRPr="007B488A">
        <w:rPr>
          <w:rFonts w:cs="David"/>
          <w:sz w:val="28"/>
          <w:szCs w:val="28"/>
          <w:rtl/>
        </w:rPr>
        <w:t xml:space="preserve"> (</w:t>
      </w:r>
      <w:r w:rsidRPr="007B488A">
        <w:rPr>
          <w:rFonts w:cs="David" w:hint="eastAsia"/>
          <w:sz w:val="28"/>
          <w:szCs w:val="28"/>
          <w:rtl/>
        </w:rPr>
        <w:t>עבור</w:t>
      </w:r>
      <w:r w:rsidRPr="007B488A">
        <w:rPr>
          <w:rFonts w:cs="David"/>
          <w:sz w:val="28"/>
          <w:szCs w:val="28"/>
          <w:rtl/>
        </w:rPr>
        <w:t xml:space="preserve"> </w:t>
      </w:r>
      <w:r w:rsidRPr="007B488A">
        <w:rPr>
          <w:rFonts w:cs="David" w:hint="eastAsia"/>
          <w:sz w:val="28"/>
          <w:szCs w:val="28"/>
          <w:rtl/>
        </w:rPr>
        <w:t>כלל</w:t>
      </w:r>
      <w:r w:rsidRPr="007B488A">
        <w:rPr>
          <w:rFonts w:cs="David"/>
          <w:sz w:val="28"/>
          <w:szCs w:val="28"/>
          <w:rtl/>
        </w:rPr>
        <w:t xml:space="preserve"> </w:t>
      </w:r>
      <w:r w:rsidRPr="007B488A">
        <w:rPr>
          <w:rFonts w:cs="David" w:hint="eastAsia"/>
          <w:sz w:val="28"/>
          <w:szCs w:val="28"/>
          <w:rtl/>
        </w:rPr>
        <w:t>הסביבות</w:t>
      </w:r>
      <w:r w:rsidRPr="007B488A">
        <w:rPr>
          <w:rFonts w:cs="David"/>
          <w:sz w:val="28"/>
          <w:szCs w:val="28"/>
          <w:rtl/>
        </w:rPr>
        <w:t xml:space="preserve">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7B488A">
        <w:rPr>
          <w:rFonts w:cs="David" w:hint="cs"/>
          <w:b/>
          <w:bCs/>
          <w:sz w:val="28"/>
          <w:szCs w:val="28"/>
          <w:u w:val="single"/>
          <w:rtl/>
        </w:rPr>
        <w:t>תשובה</w:t>
      </w:r>
    </w:p>
    <w:p w:rsidR="007C4BFF" w:rsidRDefault="007C4BFF" w:rsidP="004F7578">
      <w:pPr>
        <w:spacing w:after="0" w:line="240" w:lineRule="auto"/>
        <w:rPr>
          <w:rFonts w:cs="David"/>
          <w:b/>
          <w:bCs/>
          <w:sz w:val="28"/>
          <w:szCs w:val="28"/>
          <w:u w:val="single"/>
          <w:rtl/>
        </w:rPr>
      </w:pPr>
    </w:p>
    <w:p w:rsidR="004F7578" w:rsidRPr="009155B0" w:rsidRDefault="004F7578" w:rsidP="004F7578">
      <w:pPr>
        <w:spacing w:after="0" w:line="240" w:lineRule="auto"/>
        <w:rPr>
          <w:rFonts w:cs="David"/>
          <w:sz w:val="28"/>
          <w:szCs w:val="28"/>
          <w:rtl/>
        </w:rPr>
      </w:pPr>
      <w:r w:rsidRPr="009155B0">
        <w:rPr>
          <w:rFonts w:cs="David" w:hint="cs"/>
          <w:sz w:val="28"/>
          <w:szCs w:val="28"/>
          <w:rtl/>
        </w:rPr>
        <w:t xml:space="preserve">לא. </w:t>
      </w:r>
    </w:p>
    <w:p w:rsidR="004F7578" w:rsidRPr="009155B0" w:rsidRDefault="004F7578" w:rsidP="004F7578">
      <w:pPr>
        <w:spacing w:after="0" w:line="240" w:lineRule="auto"/>
        <w:rPr>
          <w:rFonts w:cs="David"/>
          <w:sz w:val="28"/>
          <w:szCs w:val="28"/>
        </w:rPr>
      </w:pPr>
      <w:r w:rsidRPr="009155B0">
        <w:rPr>
          <w:rFonts w:cs="David" w:hint="cs"/>
          <w:sz w:val="28"/>
          <w:szCs w:val="28"/>
          <w:rtl/>
        </w:rPr>
        <w:t>צריכות להיות 2 סביבות ניהול אחת לסביבה הפנימית ואחת לחיצונית.</w:t>
      </w:r>
    </w:p>
    <w:p w:rsidR="004F7578" w:rsidRPr="009155B0" w:rsidRDefault="004F7578" w:rsidP="004F7578">
      <w:pPr>
        <w:spacing w:after="0" w:line="240" w:lineRule="auto"/>
        <w:rPr>
          <w:rFonts w:cs="David"/>
          <w:sz w:val="28"/>
          <w:szCs w:val="28"/>
          <w:rtl/>
        </w:rPr>
      </w:pPr>
      <w:r w:rsidRPr="009155B0">
        <w:rPr>
          <w:rFonts w:cs="David" w:hint="cs"/>
          <w:sz w:val="28"/>
          <w:szCs w:val="28"/>
          <w:rtl/>
        </w:rPr>
        <w:t xml:space="preserve"> </w:t>
      </w:r>
    </w:p>
    <w:p w:rsidR="004F7578" w:rsidRPr="00AC258B"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t>שאלה מס' 12</w:t>
      </w:r>
    </w:p>
    <w:p w:rsidR="004F7578" w:rsidRDefault="004F7578" w:rsidP="004F7578">
      <w:pPr>
        <w:spacing w:after="0" w:line="240" w:lineRule="auto"/>
        <w:rPr>
          <w:rFonts w:cs="David"/>
          <w:b/>
          <w:bCs/>
          <w:sz w:val="28"/>
          <w:szCs w:val="28"/>
          <w:u w:val="single"/>
          <w:rtl/>
        </w:rPr>
      </w:pPr>
    </w:p>
    <w:p w:rsidR="004F7578" w:rsidRPr="007B488A" w:rsidRDefault="004F7578" w:rsidP="004F7578">
      <w:pPr>
        <w:spacing w:after="0" w:line="240" w:lineRule="auto"/>
        <w:rPr>
          <w:rFonts w:cs="David"/>
          <w:sz w:val="28"/>
          <w:szCs w:val="28"/>
          <w:u w:val="single"/>
          <w:rtl/>
        </w:rPr>
      </w:pPr>
      <w:r w:rsidRPr="007B488A">
        <w:rPr>
          <w:rFonts w:cs="David" w:hint="eastAsia"/>
          <w:sz w:val="28"/>
          <w:szCs w:val="28"/>
          <w:u w:val="single"/>
          <w:rtl/>
        </w:rPr>
        <w:t>נספח</w:t>
      </w:r>
      <w:r w:rsidRPr="007B488A">
        <w:rPr>
          <w:rFonts w:cs="David"/>
          <w:sz w:val="28"/>
          <w:szCs w:val="28"/>
          <w:u w:val="single"/>
          <w:rtl/>
        </w:rPr>
        <w:t xml:space="preserve"> </w:t>
      </w:r>
      <w:r w:rsidRPr="007B488A">
        <w:rPr>
          <w:rFonts w:cs="David" w:hint="eastAsia"/>
          <w:sz w:val="28"/>
          <w:szCs w:val="28"/>
          <w:u w:val="single"/>
          <w:rtl/>
        </w:rPr>
        <w:t>י</w:t>
      </w:r>
      <w:r w:rsidRPr="007B488A">
        <w:rPr>
          <w:rFonts w:cs="David"/>
          <w:sz w:val="28"/>
          <w:szCs w:val="28"/>
          <w:u w:val="single"/>
          <w:rtl/>
        </w:rPr>
        <w:t>"</w:t>
      </w:r>
      <w:r w:rsidRPr="007B488A">
        <w:rPr>
          <w:rFonts w:cs="David" w:hint="eastAsia"/>
          <w:sz w:val="28"/>
          <w:szCs w:val="28"/>
          <w:u w:val="single"/>
          <w:rtl/>
        </w:rPr>
        <w:t>ב</w:t>
      </w:r>
      <w:r w:rsidRPr="007B488A">
        <w:rPr>
          <w:rFonts w:cs="David"/>
          <w:sz w:val="28"/>
          <w:szCs w:val="28"/>
          <w:u w:val="single"/>
          <w:rtl/>
        </w:rPr>
        <w:t xml:space="preserve"> – </w:t>
      </w:r>
      <w:r w:rsidRPr="007B488A">
        <w:rPr>
          <w:rFonts w:cs="David" w:hint="eastAsia"/>
          <w:sz w:val="28"/>
          <w:szCs w:val="28"/>
          <w:u w:val="single"/>
          <w:rtl/>
        </w:rPr>
        <w:t>פירוט</w:t>
      </w:r>
      <w:r w:rsidRPr="007B488A">
        <w:rPr>
          <w:rFonts w:cs="David"/>
          <w:sz w:val="28"/>
          <w:szCs w:val="28"/>
          <w:u w:val="single"/>
          <w:rtl/>
        </w:rPr>
        <w:t xml:space="preserve"> </w:t>
      </w:r>
      <w:r w:rsidRPr="007B488A">
        <w:rPr>
          <w:rFonts w:cs="David" w:hint="eastAsia"/>
          <w:sz w:val="28"/>
          <w:szCs w:val="28"/>
          <w:u w:val="single"/>
          <w:rtl/>
        </w:rPr>
        <w:t>השירותים</w:t>
      </w:r>
      <w:r w:rsidRPr="007B488A">
        <w:rPr>
          <w:rFonts w:cs="David"/>
          <w:sz w:val="28"/>
          <w:szCs w:val="28"/>
          <w:u w:val="single"/>
          <w:rtl/>
        </w:rPr>
        <w:t xml:space="preserve"> </w:t>
      </w:r>
      <w:r w:rsidRPr="007B488A">
        <w:rPr>
          <w:rFonts w:cs="David" w:hint="eastAsia"/>
          <w:sz w:val="28"/>
          <w:szCs w:val="28"/>
          <w:u w:val="single"/>
          <w:rtl/>
        </w:rPr>
        <w:t>הנדרשים</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F42ACF">
        <w:rPr>
          <w:rFonts w:cs="David" w:hint="eastAsia"/>
          <w:sz w:val="28"/>
          <w:szCs w:val="28"/>
          <w:rtl/>
        </w:rPr>
        <w:t>האם</w:t>
      </w:r>
      <w:r w:rsidRPr="00F42ACF">
        <w:rPr>
          <w:rFonts w:cs="David"/>
          <w:sz w:val="28"/>
          <w:szCs w:val="28"/>
          <w:rtl/>
        </w:rPr>
        <w:t xml:space="preserve"> </w:t>
      </w:r>
      <w:r w:rsidRPr="00F42ACF">
        <w:rPr>
          <w:rFonts w:cs="David" w:hint="eastAsia"/>
          <w:sz w:val="28"/>
          <w:szCs w:val="28"/>
          <w:rtl/>
        </w:rPr>
        <w:t>נדרשת</w:t>
      </w:r>
      <w:r w:rsidRPr="00F42ACF">
        <w:rPr>
          <w:rFonts w:cs="David"/>
          <w:sz w:val="28"/>
          <w:szCs w:val="28"/>
          <w:rtl/>
        </w:rPr>
        <w:t xml:space="preserve"> </w:t>
      </w:r>
      <w:r w:rsidRPr="00F42ACF">
        <w:rPr>
          <w:rFonts w:cs="David" w:hint="eastAsia"/>
          <w:sz w:val="28"/>
          <w:szCs w:val="28"/>
          <w:rtl/>
        </w:rPr>
        <w:t>יכולת</w:t>
      </w:r>
      <w:r w:rsidRPr="00F42ACF">
        <w:rPr>
          <w:rFonts w:cs="David"/>
          <w:sz w:val="28"/>
          <w:szCs w:val="28"/>
          <w:rtl/>
        </w:rPr>
        <w:t xml:space="preserve"> </w:t>
      </w:r>
      <w:r w:rsidRPr="00F42ACF">
        <w:rPr>
          <w:rFonts w:cs="David" w:hint="eastAsia"/>
          <w:sz w:val="28"/>
          <w:szCs w:val="28"/>
          <w:rtl/>
        </w:rPr>
        <w:t>ניתוח</w:t>
      </w:r>
      <w:r w:rsidRPr="00F42ACF">
        <w:rPr>
          <w:rFonts w:cs="David"/>
          <w:sz w:val="28"/>
          <w:szCs w:val="28"/>
          <w:rtl/>
        </w:rPr>
        <w:t xml:space="preserve"> </w:t>
      </w:r>
      <w:r w:rsidRPr="00F42ACF">
        <w:rPr>
          <w:rFonts w:cs="David" w:hint="eastAsia"/>
          <w:sz w:val="28"/>
          <w:szCs w:val="28"/>
          <w:rtl/>
        </w:rPr>
        <w:t>אירועים</w:t>
      </w:r>
      <w:r w:rsidRPr="00F42ACF">
        <w:rPr>
          <w:rFonts w:cs="David"/>
          <w:sz w:val="28"/>
          <w:szCs w:val="28"/>
          <w:rtl/>
        </w:rPr>
        <w:t xml:space="preserve"> </w:t>
      </w:r>
      <w:r w:rsidRPr="00F42ACF">
        <w:rPr>
          <w:rFonts w:cs="David" w:hint="eastAsia"/>
          <w:sz w:val="28"/>
          <w:szCs w:val="28"/>
          <w:rtl/>
        </w:rPr>
        <w:t>והפצת</w:t>
      </w:r>
      <w:r w:rsidRPr="00F42ACF">
        <w:rPr>
          <w:rFonts w:cs="David"/>
          <w:sz w:val="28"/>
          <w:szCs w:val="28"/>
          <w:rtl/>
        </w:rPr>
        <w:t xml:space="preserve"> </w:t>
      </w:r>
      <w:r w:rsidRPr="00F42ACF">
        <w:rPr>
          <w:rFonts w:cs="David" w:hint="eastAsia"/>
          <w:sz w:val="28"/>
          <w:szCs w:val="28"/>
          <w:rtl/>
        </w:rPr>
        <w:t>דוחות</w:t>
      </w:r>
      <w:r w:rsidRPr="00F42ACF">
        <w:rPr>
          <w:rFonts w:cs="David"/>
          <w:sz w:val="28"/>
          <w:szCs w:val="28"/>
          <w:rtl/>
        </w:rPr>
        <w:t xml:space="preserve"> </w:t>
      </w:r>
      <w:r w:rsidRPr="00F42ACF">
        <w:rPr>
          <w:rFonts w:cs="David" w:hint="eastAsia"/>
          <w:sz w:val="28"/>
          <w:szCs w:val="28"/>
          <w:rtl/>
        </w:rPr>
        <w:t>כחלק</w:t>
      </w:r>
      <w:r w:rsidRPr="00F42ACF">
        <w:rPr>
          <w:rFonts w:cs="David"/>
          <w:sz w:val="28"/>
          <w:szCs w:val="28"/>
          <w:rtl/>
        </w:rPr>
        <w:t xml:space="preserve"> </w:t>
      </w:r>
      <w:r w:rsidRPr="00F42ACF">
        <w:rPr>
          <w:rFonts w:cs="David" w:hint="eastAsia"/>
          <w:sz w:val="28"/>
          <w:szCs w:val="28"/>
          <w:rtl/>
        </w:rPr>
        <w:t>ממערכת</w:t>
      </w:r>
      <w:r w:rsidRPr="00F42ACF">
        <w:rPr>
          <w:rFonts w:cs="David"/>
          <w:sz w:val="28"/>
          <w:szCs w:val="28"/>
          <w:rtl/>
        </w:rPr>
        <w:t xml:space="preserve"> </w:t>
      </w:r>
      <w:r w:rsidRPr="00F42ACF">
        <w:rPr>
          <w:rFonts w:cs="David" w:hint="eastAsia"/>
          <w:sz w:val="28"/>
          <w:szCs w:val="28"/>
          <w:rtl/>
        </w:rPr>
        <w:t>ניהול</w:t>
      </w:r>
      <w:r w:rsidRPr="00F42ACF">
        <w:rPr>
          <w:rFonts w:cs="David"/>
          <w:sz w:val="28"/>
          <w:szCs w:val="28"/>
          <w:rtl/>
        </w:rPr>
        <w:t xml:space="preserve"> </w:t>
      </w:r>
      <w:r w:rsidRPr="00F42ACF">
        <w:rPr>
          <w:rFonts w:cs="David" w:hint="eastAsia"/>
          <w:sz w:val="28"/>
          <w:szCs w:val="28"/>
          <w:rtl/>
        </w:rPr>
        <w:t>של</w:t>
      </w:r>
      <w:r w:rsidRPr="00F42ACF">
        <w:rPr>
          <w:rFonts w:cs="David"/>
          <w:sz w:val="28"/>
          <w:szCs w:val="28"/>
          <w:rtl/>
        </w:rPr>
        <w:t xml:space="preserve"> </w:t>
      </w:r>
      <w:r w:rsidRPr="00F42ACF">
        <w:rPr>
          <w:rFonts w:cs="David"/>
          <w:sz w:val="28"/>
          <w:szCs w:val="28"/>
        </w:rPr>
        <w:t>FW</w:t>
      </w:r>
      <w:r w:rsidRPr="00F42ACF">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39410D">
        <w:rPr>
          <w:rFonts w:cs="David" w:hint="cs"/>
          <w:b/>
          <w:bCs/>
          <w:sz w:val="28"/>
          <w:szCs w:val="28"/>
          <w:u w:val="single"/>
          <w:rtl/>
        </w:rPr>
        <w:t>תשובה</w:t>
      </w:r>
    </w:p>
    <w:p w:rsidR="007C4BFF" w:rsidRPr="0039410D" w:rsidRDefault="007C4BFF" w:rsidP="004F7578">
      <w:pPr>
        <w:spacing w:after="0" w:line="240" w:lineRule="auto"/>
        <w:rPr>
          <w:rFonts w:cs="David"/>
          <w:b/>
          <w:bCs/>
          <w:sz w:val="28"/>
          <w:szCs w:val="28"/>
          <w:u w:val="single"/>
          <w:rtl/>
        </w:rPr>
      </w:pPr>
    </w:p>
    <w:p w:rsidR="004F7578" w:rsidRPr="009A4345" w:rsidRDefault="004F7578" w:rsidP="004F7578">
      <w:pPr>
        <w:spacing w:after="0" w:line="240" w:lineRule="auto"/>
        <w:rPr>
          <w:rFonts w:cs="David"/>
          <w:sz w:val="28"/>
          <w:szCs w:val="28"/>
          <w:rtl/>
        </w:rPr>
      </w:pPr>
      <w:r w:rsidRPr="009A4345">
        <w:rPr>
          <w:rFonts w:cs="David" w:hint="cs"/>
          <w:sz w:val="28"/>
          <w:szCs w:val="28"/>
          <w:rtl/>
        </w:rPr>
        <w:t>כן</w:t>
      </w:r>
    </w:p>
    <w:p w:rsidR="004F7578" w:rsidRDefault="004F7578" w:rsidP="004F7578">
      <w:pPr>
        <w:spacing w:after="0" w:line="240" w:lineRule="auto"/>
        <w:rPr>
          <w:rFonts w:cs="David"/>
          <w:sz w:val="28"/>
          <w:szCs w:val="28"/>
          <w:rtl/>
        </w:rPr>
      </w:pPr>
    </w:p>
    <w:p w:rsidR="007C4BFF" w:rsidRDefault="007C4BFF" w:rsidP="004F7578">
      <w:pPr>
        <w:spacing w:after="0" w:line="240" w:lineRule="auto"/>
        <w:rPr>
          <w:rFonts w:cs="David" w:hint="cs"/>
          <w:b/>
          <w:bCs/>
          <w:sz w:val="28"/>
          <w:szCs w:val="28"/>
          <w:u w:val="single"/>
          <w:rtl/>
        </w:rPr>
      </w:pPr>
    </w:p>
    <w:p w:rsidR="007C4BFF" w:rsidRDefault="007C4BFF" w:rsidP="004F7578">
      <w:pPr>
        <w:spacing w:after="0" w:line="240" w:lineRule="auto"/>
        <w:rPr>
          <w:rFonts w:cs="David" w:hint="cs"/>
          <w:b/>
          <w:bCs/>
          <w:sz w:val="28"/>
          <w:szCs w:val="28"/>
          <w:u w:val="single"/>
          <w:rtl/>
        </w:rPr>
      </w:pPr>
    </w:p>
    <w:p w:rsidR="007C4BFF" w:rsidRDefault="007C4BFF" w:rsidP="004F7578">
      <w:pPr>
        <w:spacing w:after="0" w:line="240" w:lineRule="auto"/>
        <w:rPr>
          <w:rFonts w:cs="David" w:hint="cs"/>
          <w:b/>
          <w:bCs/>
          <w:sz w:val="28"/>
          <w:szCs w:val="28"/>
          <w:u w:val="single"/>
          <w:rtl/>
        </w:rPr>
      </w:pPr>
    </w:p>
    <w:p w:rsidR="007C4BFF" w:rsidRDefault="007C4BFF" w:rsidP="004F7578">
      <w:pPr>
        <w:spacing w:after="0" w:line="240" w:lineRule="auto"/>
        <w:rPr>
          <w:rFonts w:cs="David" w:hint="cs"/>
          <w:b/>
          <w:bCs/>
          <w:sz w:val="28"/>
          <w:szCs w:val="28"/>
          <w:u w:val="single"/>
          <w:rtl/>
        </w:rPr>
      </w:pPr>
    </w:p>
    <w:p w:rsidR="004F7578" w:rsidRPr="0039410D" w:rsidRDefault="004F7578" w:rsidP="004F7578">
      <w:pPr>
        <w:spacing w:after="0" w:line="240" w:lineRule="auto"/>
        <w:rPr>
          <w:rFonts w:cs="David"/>
          <w:b/>
          <w:bCs/>
          <w:sz w:val="28"/>
          <w:szCs w:val="28"/>
          <w:u w:val="single"/>
          <w:rtl/>
        </w:rPr>
      </w:pPr>
      <w:r w:rsidRPr="0039410D">
        <w:rPr>
          <w:rFonts w:cs="David" w:hint="cs"/>
          <w:b/>
          <w:bCs/>
          <w:sz w:val="28"/>
          <w:szCs w:val="28"/>
          <w:u w:val="single"/>
          <w:rtl/>
        </w:rPr>
        <w:lastRenderedPageBreak/>
        <w:t>שאלה מס' 13</w:t>
      </w:r>
    </w:p>
    <w:p w:rsidR="004F7578" w:rsidRDefault="004F7578" w:rsidP="004F7578">
      <w:pPr>
        <w:spacing w:after="0" w:line="240" w:lineRule="auto"/>
        <w:rPr>
          <w:rFonts w:cs="David"/>
          <w:sz w:val="28"/>
          <w:szCs w:val="28"/>
          <w:u w:val="single"/>
          <w:rtl/>
        </w:rPr>
      </w:pPr>
    </w:p>
    <w:p w:rsidR="004F7578" w:rsidRPr="007B488A" w:rsidRDefault="004F7578" w:rsidP="004F7578">
      <w:pPr>
        <w:spacing w:after="0" w:line="240" w:lineRule="auto"/>
        <w:rPr>
          <w:rFonts w:cs="David"/>
          <w:sz w:val="28"/>
          <w:szCs w:val="28"/>
          <w:u w:val="single"/>
          <w:rtl/>
        </w:rPr>
      </w:pPr>
      <w:r w:rsidRPr="007B488A">
        <w:rPr>
          <w:rFonts w:cs="David" w:hint="eastAsia"/>
          <w:sz w:val="28"/>
          <w:szCs w:val="28"/>
          <w:u w:val="single"/>
          <w:rtl/>
        </w:rPr>
        <w:t>נספח</w:t>
      </w:r>
      <w:r w:rsidRPr="007B488A">
        <w:rPr>
          <w:rFonts w:cs="David"/>
          <w:sz w:val="28"/>
          <w:szCs w:val="28"/>
          <w:u w:val="single"/>
          <w:rtl/>
        </w:rPr>
        <w:t xml:space="preserve"> </w:t>
      </w:r>
      <w:r w:rsidRPr="007B488A">
        <w:rPr>
          <w:rFonts w:cs="David" w:hint="eastAsia"/>
          <w:sz w:val="28"/>
          <w:szCs w:val="28"/>
          <w:u w:val="single"/>
          <w:rtl/>
        </w:rPr>
        <w:t>י</w:t>
      </w:r>
      <w:r w:rsidRPr="007B488A">
        <w:rPr>
          <w:rFonts w:cs="David"/>
          <w:sz w:val="28"/>
          <w:szCs w:val="28"/>
          <w:u w:val="single"/>
          <w:rtl/>
        </w:rPr>
        <w:t>"</w:t>
      </w:r>
      <w:r w:rsidRPr="007B488A">
        <w:rPr>
          <w:rFonts w:cs="David" w:hint="eastAsia"/>
          <w:sz w:val="28"/>
          <w:szCs w:val="28"/>
          <w:u w:val="single"/>
          <w:rtl/>
        </w:rPr>
        <w:t>ב</w:t>
      </w:r>
      <w:r w:rsidRPr="007B488A">
        <w:rPr>
          <w:rFonts w:cs="David"/>
          <w:sz w:val="28"/>
          <w:szCs w:val="28"/>
          <w:u w:val="single"/>
          <w:rtl/>
        </w:rPr>
        <w:t xml:space="preserve"> – </w:t>
      </w:r>
      <w:r w:rsidRPr="007B488A">
        <w:rPr>
          <w:rFonts w:cs="David" w:hint="eastAsia"/>
          <w:sz w:val="28"/>
          <w:szCs w:val="28"/>
          <w:u w:val="single"/>
          <w:rtl/>
        </w:rPr>
        <w:t>פירוט</w:t>
      </w:r>
      <w:r w:rsidRPr="007B488A">
        <w:rPr>
          <w:rFonts w:cs="David"/>
          <w:sz w:val="28"/>
          <w:szCs w:val="28"/>
          <w:u w:val="single"/>
          <w:rtl/>
        </w:rPr>
        <w:t xml:space="preserve"> </w:t>
      </w:r>
      <w:r w:rsidRPr="007B488A">
        <w:rPr>
          <w:rFonts w:cs="David" w:hint="eastAsia"/>
          <w:sz w:val="28"/>
          <w:szCs w:val="28"/>
          <w:u w:val="single"/>
          <w:rtl/>
        </w:rPr>
        <w:t>השירותים</w:t>
      </w:r>
      <w:r w:rsidRPr="007B488A">
        <w:rPr>
          <w:rFonts w:cs="David"/>
          <w:sz w:val="28"/>
          <w:szCs w:val="28"/>
          <w:u w:val="single"/>
          <w:rtl/>
        </w:rPr>
        <w:t xml:space="preserve"> </w:t>
      </w:r>
      <w:r w:rsidRPr="007B488A">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F42ACF">
        <w:rPr>
          <w:rFonts w:cs="David" w:hint="eastAsia"/>
          <w:sz w:val="28"/>
          <w:szCs w:val="28"/>
          <w:rtl/>
        </w:rPr>
        <w:t>לכמה</w:t>
      </w:r>
      <w:r w:rsidRPr="00F42ACF">
        <w:rPr>
          <w:rFonts w:cs="David"/>
          <w:sz w:val="28"/>
          <w:szCs w:val="28"/>
          <w:rtl/>
        </w:rPr>
        <w:t xml:space="preserve"> </w:t>
      </w:r>
      <w:r w:rsidRPr="00F42ACF">
        <w:rPr>
          <w:rFonts w:cs="David" w:hint="eastAsia"/>
          <w:sz w:val="28"/>
          <w:szCs w:val="28"/>
          <w:rtl/>
        </w:rPr>
        <w:t>שנים</w:t>
      </w:r>
      <w:r w:rsidRPr="00F42ACF">
        <w:rPr>
          <w:rFonts w:cs="David"/>
          <w:sz w:val="28"/>
          <w:szCs w:val="28"/>
          <w:rtl/>
        </w:rPr>
        <w:t xml:space="preserve"> </w:t>
      </w:r>
      <w:r w:rsidRPr="00F42ACF">
        <w:rPr>
          <w:rFonts w:cs="David" w:hint="eastAsia"/>
          <w:sz w:val="28"/>
          <w:szCs w:val="28"/>
          <w:rtl/>
        </w:rPr>
        <w:t>נדרשת</w:t>
      </w:r>
      <w:r w:rsidRPr="00F42ACF">
        <w:rPr>
          <w:rFonts w:cs="David"/>
          <w:sz w:val="28"/>
          <w:szCs w:val="28"/>
          <w:rtl/>
        </w:rPr>
        <w:t xml:space="preserve"> </w:t>
      </w:r>
      <w:r w:rsidRPr="00F42ACF">
        <w:rPr>
          <w:rFonts w:cs="David" w:hint="eastAsia"/>
          <w:sz w:val="28"/>
          <w:szCs w:val="28"/>
          <w:rtl/>
        </w:rPr>
        <w:t>תמיכה</w:t>
      </w:r>
      <w:r w:rsidRPr="00F42ACF">
        <w:rPr>
          <w:rFonts w:cs="David"/>
          <w:sz w:val="28"/>
          <w:szCs w:val="28"/>
          <w:rtl/>
        </w:rPr>
        <w:t xml:space="preserve"> , </w:t>
      </w:r>
      <w:r w:rsidRPr="00F42ACF">
        <w:rPr>
          <w:rFonts w:cs="David" w:hint="eastAsia"/>
          <w:sz w:val="28"/>
          <w:szCs w:val="28"/>
          <w:rtl/>
        </w:rPr>
        <w:t>ואיזה</w:t>
      </w:r>
      <w:r w:rsidRPr="00F42ACF">
        <w:rPr>
          <w:rFonts w:cs="David"/>
          <w:sz w:val="28"/>
          <w:szCs w:val="28"/>
          <w:rtl/>
        </w:rPr>
        <w:t xml:space="preserve"> </w:t>
      </w:r>
      <w:r w:rsidRPr="00F42ACF">
        <w:rPr>
          <w:rFonts w:cs="David" w:hint="eastAsia"/>
          <w:sz w:val="28"/>
          <w:szCs w:val="28"/>
          <w:rtl/>
        </w:rPr>
        <w:t>רמת</w:t>
      </w:r>
      <w:r w:rsidRPr="00F42ACF">
        <w:rPr>
          <w:rFonts w:cs="David"/>
          <w:sz w:val="28"/>
          <w:szCs w:val="28"/>
          <w:rtl/>
        </w:rPr>
        <w:t xml:space="preserve"> </w:t>
      </w:r>
      <w:r w:rsidRPr="00F42ACF">
        <w:rPr>
          <w:rFonts w:cs="David" w:hint="eastAsia"/>
          <w:sz w:val="28"/>
          <w:szCs w:val="28"/>
          <w:rtl/>
        </w:rPr>
        <w:t>שירות</w:t>
      </w:r>
      <w:r w:rsidRPr="00F42ACF">
        <w:rPr>
          <w:rFonts w:cs="David"/>
          <w:sz w:val="28"/>
          <w:szCs w:val="28"/>
          <w:rtl/>
        </w:rPr>
        <w:t xml:space="preserve"> (</w:t>
      </w:r>
      <w:r w:rsidRPr="00F42ACF">
        <w:rPr>
          <w:rFonts w:cs="David"/>
          <w:sz w:val="28"/>
          <w:szCs w:val="28"/>
        </w:rPr>
        <w:t>SLA</w:t>
      </w:r>
      <w:r w:rsidRPr="00F42ACF">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39410D">
        <w:rPr>
          <w:rFonts w:cs="David" w:hint="cs"/>
          <w:b/>
          <w:bCs/>
          <w:sz w:val="28"/>
          <w:szCs w:val="28"/>
          <w:u w:val="single"/>
          <w:rtl/>
        </w:rPr>
        <w:t>תשובה</w:t>
      </w:r>
    </w:p>
    <w:p w:rsidR="00F7704A" w:rsidRDefault="00F7704A" w:rsidP="004F7578">
      <w:pPr>
        <w:spacing w:after="0" w:line="240" w:lineRule="auto"/>
        <w:rPr>
          <w:rFonts w:cs="David" w:hint="cs"/>
          <w:b/>
          <w:bCs/>
          <w:sz w:val="28"/>
          <w:szCs w:val="28"/>
          <w:u w:val="single"/>
          <w:rtl/>
        </w:rPr>
      </w:pPr>
    </w:p>
    <w:p w:rsidR="007C4BFF" w:rsidRDefault="007C4BFF" w:rsidP="007C4BFF">
      <w:pPr>
        <w:spacing w:after="0" w:line="240" w:lineRule="auto"/>
        <w:rPr>
          <w:rFonts w:cs="David"/>
          <w:sz w:val="28"/>
          <w:szCs w:val="28"/>
          <w:rtl/>
        </w:rPr>
      </w:pPr>
      <w:r>
        <w:rPr>
          <w:rFonts w:cs="David" w:hint="cs"/>
          <w:sz w:val="28"/>
          <w:szCs w:val="28"/>
          <w:rtl/>
        </w:rPr>
        <w:t xml:space="preserve">סע' 4.9.3 לנספח השירותים מפרט את ההוראות </w:t>
      </w:r>
      <w:proofErr w:type="spellStart"/>
      <w:r>
        <w:rPr>
          <w:rFonts w:cs="David" w:hint="cs"/>
          <w:sz w:val="28"/>
          <w:szCs w:val="28"/>
          <w:rtl/>
        </w:rPr>
        <w:t>לענין</w:t>
      </w:r>
      <w:proofErr w:type="spellEnd"/>
      <w:r>
        <w:rPr>
          <w:rFonts w:cs="David" w:hint="cs"/>
          <w:sz w:val="28"/>
          <w:szCs w:val="28"/>
          <w:rtl/>
        </w:rPr>
        <w:t xml:space="preserve"> רמת השירות (</w:t>
      </w:r>
      <w:r>
        <w:rPr>
          <w:rFonts w:cs="David"/>
          <w:sz w:val="28"/>
          <w:szCs w:val="28"/>
        </w:rPr>
        <w:t>SLA</w:t>
      </w:r>
      <w:r>
        <w:rPr>
          <w:rFonts w:cs="David" w:hint="cs"/>
          <w:sz w:val="28"/>
          <w:szCs w:val="28"/>
          <w:rtl/>
        </w:rPr>
        <w:t xml:space="preserve">) - </w:t>
      </w:r>
    </w:p>
    <w:p w:rsidR="007C4BFF" w:rsidRPr="0039410D" w:rsidRDefault="007C4BFF"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 xml:space="preserve">בהתאם לסעיף 5.4 למכרז- </w:t>
      </w:r>
      <w:r w:rsidRPr="009647F9">
        <w:rPr>
          <w:rFonts w:cs="David" w:hint="cs"/>
          <w:sz w:val="28"/>
          <w:szCs w:val="28"/>
          <w:rtl/>
        </w:rPr>
        <w:t>הזוכה יספק שירותי תחזוקה לתקינות כל מערכות, האבטחה וההגנה שיתקין במשרד במסגרת מכרז זה, וזאת למשך 3 שנים ממועד חתימת ההסכם.</w:t>
      </w:r>
    </w:p>
    <w:p w:rsidR="004F7578" w:rsidRDefault="004F7578" w:rsidP="004F7578">
      <w:pPr>
        <w:spacing w:after="0" w:line="240" w:lineRule="auto"/>
        <w:rPr>
          <w:rFonts w:cs="David"/>
          <w:b/>
          <w:bCs/>
          <w:sz w:val="28"/>
          <w:szCs w:val="28"/>
          <w:u w:val="single"/>
          <w:rtl/>
        </w:rPr>
      </w:pPr>
    </w:p>
    <w:p w:rsidR="00F7704A" w:rsidRDefault="00F7704A" w:rsidP="004F7578">
      <w:pPr>
        <w:spacing w:after="0" w:line="240" w:lineRule="auto"/>
        <w:rPr>
          <w:rFonts w:cs="David" w:hint="cs"/>
          <w:b/>
          <w:bCs/>
          <w:sz w:val="28"/>
          <w:szCs w:val="28"/>
          <w:u w:val="single"/>
          <w:rtl/>
        </w:rPr>
      </w:pPr>
    </w:p>
    <w:p w:rsidR="004F7578" w:rsidRPr="0039410D" w:rsidRDefault="004F7578" w:rsidP="004F7578">
      <w:pPr>
        <w:spacing w:after="0" w:line="240" w:lineRule="auto"/>
        <w:rPr>
          <w:rFonts w:cs="David"/>
          <w:b/>
          <w:bCs/>
          <w:sz w:val="28"/>
          <w:szCs w:val="28"/>
          <w:u w:val="single"/>
          <w:rtl/>
        </w:rPr>
      </w:pPr>
      <w:r w:rsidRPr="0039410D">
        <w:rPr>
          <w:rFonts w:cs="David" w:hint="cs"/>
          <w:b/>
          <w:bCs/>
          <w:sz w:val="28"/>
          <w:szCs w:val="28"/>
          <w:u w:val="single"/>
          <w:rtl/>
        </w:rPr>
        <w:t>שאלה מס' 14</w:t>
      </w:r>
    </w:p>
    <w:p w:rsidR="004F7578" w:rsidRDefault="004F7578" w:rsidP="004F7578">
      <w:pPr>
        <w:spacing w:after="0" w:line="240" w:lineRule="auto"/>
        <w:rPr>
          <w:rFonts w:cs="David"/>
          <w:sz w:val="28"/>
          <w:szCs w:val="28"/>
          <w:rtl/>
        </w:rPr>
      </w:pPr>
    </w:p>
    <w:p w:rsidR="004F7578" w:rsidRPr="007B488A" w:rsidRDefault="004F7578" w:rsidP="004F7578">
      <w:pPr>
        <w:spacing w:after="0" w:line="240" w:lineRule="auto"/>
        <w:rPr>
          <w:rFonts w:cs="David"/>
          <w:sz w:val="28"/>
          <w:szCs w:val="28"/>
          <w:u w:val="single"/>
          <w:rtl/>
        </w:rPr>
      </w:pPr>
      <w:r w:rsidRPr="007B488A">
        <w:rPr>
          <w:rFonts w:cs="David" w:hint="eastAsia"/>
          <w:sz w:val="28"/>
          <w:szCs w:val="28"/>
          <w:u w:val="single"/>
          <w:rtl/>
        </w:rPr>
        <w:t>נספח</w:t>
      </w:r>
      <w:r w:rsidRPr="007B488A">
        <w:rPr>
          <w:rFonts w:cs="David"/>
          <w:sz w:val="28"/>
          <w:szCs w:val="28"/>
          <w:u w:val="single"/>
          <w:rtl/>
        </w:rPr>
        <w:t xml:space="preserve"> </w:t>
      </w:r>
      <w:r w:rsidRPr="007B488A">
        <w:rPr>
          <w:rFonts w:cs="David" w:hint="eastAsia"/>
          <w:sz w:val="28"/>
          <w:szCs w:val="28"/>
          <w:u w:val="single"/>
          <w:rtl/>
        </w:rPr>
        <w:t>י</w:t>
      </w:r>
      <w:r w:rsidRPr="007B488A">
        <w:rPr>
          <w:rFonts w:cs="David"/>
          <w:sz w:val="28"/>
          <w:szCs w:val="28"/>
          <w:u w:val="single"/>
          <w:rtl/>
        </w:rPr>
        <w:t>"</w:t>
      </w:r>
      <w:r w:rsidRPr="007B488A">
        <w:rPr>
          <w:rFonts w:cs="David" w:hint="eastAsia"/>
          <w:sz w:val="28"/>
          <w:szCs w:val="28"/>
          <w:u w:val="single"/>
          <w:rtl/>
        </w:rPr>
        <w:t>ב</w:t>
      </w:r>
      <w:r w:rsidRPr="007B488A">
        <w:rPr>
          <w:rFonts w:cs="David"/>
          <w:sz w:val="28"/>
          <w:szCs w:val="28"/>
          <w:u w:val="single"/>
          <w:rtl/>
        </w:rPr>
        <w:t xml:space="preserve"> – </w:t>
      </w:r>
      <w:r w:rsidRPr="007B488A">
        <w:rPr>
          <w:rFonts w:cs="David" w:hint="eastAsia"/>
          <w:sz w:val="28"/>
          <w:szCs w:val="28"/>
          <w:u w:val="single"/>
          <w:rtl/>
        </w:rPr>
        <w:t>פירוט</w:t>
      </w:r>
      <w:r w:rsidRPr="007B488A">
        <w:rPr>
          <w:rFonts w:cs="David"/>
          <w:sz w:val="28"/>
          <w:szCs w:val="28"/>
          <w:u w:val="single"/>
          <w:rtl/>
        </w:rPr>
        <w:t xml:space="preserve"> </w:t>
      </w:r>
      <w:r w:rsidRPr="007B488A">
        <w:rPr>
          <w:rFonts w:cs="David" w:hint="eastAsia"/>
          <w:sz w:val="28"/>
          <w:szCs w:val="28"/>
          <w:u w:val="single"/>
          <w:rtl/>
        </w:rPr>
        <w:t>השירותים</w:t>
      </w:r>
      <w:r w:rsidRPr="007B488A">
        <w:rPr>
          <w:rFonts w:cs="David"/>
          <w:sz w:val="28"/>
          <w:szCs w:val="28"/>
          <w:u w:val="single"/>
          <w:rtl/>
        </w:rPr>
        <w:t xml:space="preserve"> </w:t>
      </w:r>
      <w:r w:rsidRPr="007B488A">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627AD5">
        <w:rPr>
          <w:rFonts w:cs="David" w:hint="eastAsia"/>
          <w:sz w:val="28"/>
          <w:szCs w:val="28"/>
          <w:rtl/>
        </w:rPr>
        <w:t>כמה</w:t>
      </w:r>
      <w:r w:rsidRPr="00627AD5">
        <w:rPr>
          <w:rFonts w:cs="David"/>
          <w:sz w:val="28"/>
          <w:szCs w:val="28"/>
          <w:rtl/>
        </w:rPr>
        <w:t xml:space="preserve"> </w:t>
      </w:r>
      <w:r w:rsidRPr="00627AD5">
        <w:rPr>
          <w:rFonts w:cs="David" w:hint="eastAsia"/>
          <w:sz w:val="28"/>
          <w:szCs w:val="28"/>
          <w:rtl/>
        </w:rPr>
        <w:t>זמן</w:t>
      </w:r>
      <w:r w:rsidRPr="00627AD5">
        <w:rPr>
          <w:rFonts w:cs="David"/>
          <w:sz w:val="28"/>
          <w:szCs w:val="28"/>
          <w:rtl/>
        </w:rPr>
        <w:t xml:space="preserve"> </w:t>
      </w:r>
      <w:r w:rsidRPr="00627AD5">
        <w:rPr>
          <w:rFonts w:cs="David" w:hint="eastAsia"/>
          <w:sz w:val="28"/>
          <w:szCs w:val="28"/>
          <w:rtl/>
        </w:rPr>
        <w:t>אחורה</w:t>
      </w:r>
      <w:r w:rsidRPr="00627AD5">
        <w:rPr>
          <w:rFonts w:cs="David"/>
          <w:sz w:val="28"/>
          <w:szCs w:val="28"/>
          <w:rtl/>
        </w:rPr>
        <w:t xml:space="preserve"> </w:t>
      </w:r>
      <w:r w:rsidRPr="00627AD5">
        <w:rPr>
          <w:rFonts w:cs="David" w:hint="eastAsia"/>
          <w:sz w:val="28"/>
          <w:szCs w:val="28"/>
          <w:rtl/>
        </w:rPr>
        <w:t>יש</w:t>
      </w:r>
      <w:r w:rsidRPr="00627AD5">
        <w:rPr>
          <w:rFonts w:cs="David"/>
          <w:sz w:val="28"/>
          <w:szCs w:val="28"/>
          <w:rtl/>
        </w:rPr>
        <w:t xml:space="preserve"> </w:t>
      </w:r>
      <w:r w:rsidRPr="00627AD5">
        <w:rPr>
          <w:rFonts w:cs="David" w:hint="eastAsia"/>
          <w:sz w:val="28"/>
          <w:szCs w:val="28"/>
          <w:rtl/>
        </w:rPr>
        <w:t>לשמירת</w:t>
      </w:r>
      <w:r w:rsidRPr="00627AD5">
        <w:rPr>
          <w:rFonts w:cs="David"/>
          <w:sz w:val="28"/>
          <w:szCs w:val="28"/>
          <w:rtl/>
        </w:rPr>
        <w:t xml:space="preserve"> </w:t>
      </w:r>
      <w:r w:rsidRPr="00627AD5">
        <w:rPr>
          <w:rFonts w:cs="David" w:hint="eastAsia"/>
          <w:sz w:val="28"/>
          <w:szCs w:val="28"/>
          <w:rtl/>
        </w:rPr>
        <w:t>לוגים</w:t>
      </w:r>
      <w:r w:rsidRPr="00627AD5">
        <w:rPr>
          <w:rFonts w:cs="David"/>
          <w:sz w:val="28"/>
          <w:szCs w:val="28"/>
          <w:rtl/>
        </w:rPr>
        <w:t xml:space="preserve"> </w:t>
      </w:r>
      <w:r w:rsidRPr="00627AD5">
        <w:rPr>
          <w:rFonts w:cs="David" w:hint="eastAsia"/>
          <w:sz w:val="28"/>
          <w:szCs w:val="28"/>
          <w:rtl/>
        </w:rPr>
        <w:t>במערכת</w:t>
      </w:r>
      <w:r w:rsidRPr="00627AD5">
        <w:rPr>
          <w:rFonts w:cs="David"/>
          <w:sz w:val="28"/>
          <w:szCs w:val="28"/>
          <w:rtl/>
        </w:rPr>
        <w:t xml:space="preserve"> </w:t>
      </w:r>
      <w:r w:rsidRPr="00627AD5">
        <w:rPr>
          <w:rFonts w:cs="David" w:hint="eastAsia"/>
          <w:sz w:val="28"/>
          <w:szCs w:val="28"/>
          <w:rtl/>
        </w:rPr>
        <w:t>הניהול</w:t>
      </w:r>
      <w:r w:rsidRPr="00627AD5">
        <w:rPr>
          <w:rFonts w:cs="David"/>
          <w:sz w:val="28"/>
          <w:szCs w:val="28"/>
          <w:rtl/>
        </w:rPr>
        <w:t xml:space="preserve"> ? </w:t>
      </w:r>
      <w:r w:rsidRPr="00627AD5">
        <w:rPr>
          <w:rFonts w:cs="David" w:hint="eastAsia"/>
          <w:sz w:val="28"/>
          <w:szCs w:val="28"/>
          <w:rtl/>
        </w:rPr>
        <w:t>כמה</w:t>
      </w:r>
      <w:r w:rsidRPr="00627AD5">
        <w:rPr>
          <w:rFonts w:cs="David"/>
          <w:sz w:val="28"/>
          <w:szCs w:val="28"/>
          <w:rtl/>
        </w:rPr>
        <w:t xml:space="preserve"> </w:t>
      </w:r>
      <w:r w:rsidRPr="00627AD5">
        <w:rPr>
          <w:rFonts w:cs="David" w:hint="eastAsia"/>
          <w:sz w:val="28"/>
          <w:szCs w:val="28"/>
          <w:rtl/>
        </w:rPr>
        <w:t>בממוצע</w:t>
      </w:r>
      <w:r w:rsidRPr="00627AD5">
        <w:rPr>
          <w:rFonts w:cs="David"/>
          <w:sz w:val="28"/>
          <w:szCs w:val="28"/>
          <w:rtl/>
        </w:rPr>
        <w:t xml:space="preserve"> </w:t>
      </w:r>
      <w:r w:rsidRPr="00627AD5">
        <w:rPr>
          <w:rFonts w:cs="David" w:hint="eastAsia"/>
          <w:sz w:val="28"/>
          <w:szCs w:val="28"/>
          <w:rtl/>
        </w:rPr>
        <w:t>כמות</w:t>
      </w:r>
      <w:r w:rsidRPr="00627AD5">
        <w:rPr>
          <w:rFonts w:cs="David"/>
          <w:sz w:val="28"/>
          <w:szCs w:val="28"/>
          <w:rtl/>
        </w:rPr>
        <w:t xml:space="preserve"> </w:t>
      </w:r>
      <w:r w:rsidRPr="00627AD5">
        <w:rPr>
          <w:rFonts w:cs="David" w:hint="eastAsia"/>
          <w:sz w:val="28"/>
          <w:szCs w:val="28"/>
          <w:rtl/>
        </w:rPr>
        <w:t>לוגים</w:t>
      </w:r>
      <w:r w:rsidRPr="00627AD5">
        <w:rPr>
          <w:rFonts w:cs="David"/>
          <w:sz w:val="28"/>
          <w:szCs w:val="28"/>
          <w:rtl/>
        </w:rPr>
        <w:t xml:space="preserve"> </w:t>
      </w:r>
      <w:r w:rsidRPr="00627AD5">
        <w:rPr>
          <w:rFonts w:cs="David" w:hint="eastAsia"/>
          <w:sz w:val="28"/>
          <w:szCs w:val="28"/>
          <w:rtl/>
        </w:rPr>
        <w:t>יומית</w:t>
      </w:r>
      <w:r w:rsidRPr="00627AD5">
        <w:rPr>
          <w:rFonts w:cs="David"/>
          <w:sz w:val="28"/>
          <w:szCs w:val="28"/>
          <w:rtl/>
        </w:rPr>
        <w:t xml:space="preserve"> </w:t>
      </w:r>
      <w:r w:rsidRPr="00627AD5">
        <w:rPr>
          <w:rFonts w:cs="David" w:hint="eastAsia"/>
          <w:sz w:val="28"/>
          <w:szCs w:val="28"/>
          <w:rtl/>
        </w:rPr>
        <w:t>כיום</w:t>
      </w:r>
      <w:r w:rsidRPr="00627AD5">
        <w:rPr>
          <w:rFonts w:cs="David"/>
          <w:sz w:val="28"/>
          <w:szCs w:val="28"/>
          <w:rtl/>
        </w:rPr>
        <w:t xml:space="preserve"> (</w:t>
      </w:r>
      <w:r w:rsidRPr="00627AD5">
        <w:rPr>
          <w:rFonts w:cs="David" w:hint="eastAsia"/>
          <w:sz w:val="28"/>
          <w:szCs w:val="28"/>
          <w:rtl/>
        </w:rPr>
        <w:t>בנפח</w:t>
      </w:r>
      <w:r w:rsidRPr="00627AD5">
        <w:rPr>
          <w:rFonts w:cs="David"/>
          <w:sz w:val="28"/>
          <w:szCs w:val="28"/>
          <w:rtl/>
        </w:rPr>
        <w:t>)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39410D">
        <w:rPr>
          <w:rFonts w:cs="David" w:hint="cs"/>
          <w:b/>
          <w:bCs/>
          <w:sz w:val="28"/>
          <w:szCs w:val="28"/>
          <w:u w:val="single"/>
          <w:rtl/>
        </w:rPr>
        <w:t>תשובה</w:t>
      </w:r>
    </w:p>
    <w:p w:rsidR="00F7704A" w:rsidRPr="0039410D" w:rsidRDefault="00F7704A"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9C5E6A">
        <w:rPr>
          <w:rFonts w:cs="David" w:hint="cs"/>
          <w:sz w:val="28"/>
          <w:szCs w:val="28"/>
          <w:rtl/>
        </w:rPr>
        <w:t xml:space="preserve">יש צורך בשמירת לוגים שלושה חודשים אחורה, נכון להיום נפח הלוגים כ-3 </w:t>
      </w:r>
      <w:r w:rsidRPr="009C5E6A">
        <w:rPr>
          <w:rFonts w:cs="David"/>
          <w:sz w:val="28"/>
          <w:szCs w:val="28"/>
        </w:rPr>
        <w:t xml:space="preserve">GB </w:t>
      </w:r>
      <w:r w:rsidRPr="009C5E6A">
        <w:rPr>
          <w:rFonts w:cs="David" w:hint="cs"/>
          <w:sz w:val="28"/>
          <w:szCs w:val="28"/>
          <w:rtl/>
        </w:rPr>
        <w:t xml:space="preserve"> ליום</w:t>
      </w:r>
      <w:r w:rsidR="00F7704A">
        <w:rPr>
          <w:rFonts w:cs="David" w:hint="cs"/>
          <w:sz w:val="28"/>
          <w:szCs w:val="28"/>
          <w:rtl/>
        </w:rPr>
        <w:t>.</w:t>
      </w:r>
    </w:p>
    <w:p w:rsidR="00F7704A" w:rsidRPr="009C5E6A" w:rsidRDefault="00F7704A"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39410D" w:rsidRDefault="004F7578" w:rsidP="004F7578">
      <w:pPr>
        <w:spacing w:after="0" w:line="240" w:lineRule="auto"/>
        <w:rPr>
          <w:rFonts w:cs="David"/>
          <w:b/>
          <w:bCs/>
          <w:sz w:val="28"/>
          <w:szCs w:val="28"/>
          <w:u w:val="single"/>
          <w:rtl/>
        </w:rPr>
      </w:pPr>
      <w:r w:rsidRPr="0039410D">
        <w:rPr>
          <w:rFonts w:cs="David" w:hint="cs"/>
          <w:b/>
          <w:bCs/>
          <w:sz w:val="28"/>
          <w:szCs w:val="28"/>
          <w:u w:val="single"/>
          <w:rtl/>
        </w:rPr>
        <w:t>שאלה מס' 15</w:t>
      </w:r>
    </w:p>
    <w:p w:rsidR="004F7578" w:rsidRDefault="004F7578" w:rsidP="004F7578">
      <w:pPr>
        <w:spacing w:after="0" w:line="240" w:lineRule="auto"/>
        <w:rPr>
          <w:rFonts w:cs="David"/>
          <w:sz w:val="28"/>
          <w:szCs w:val="28"/>
          <w:rtl/>
        </w:rPr>
      </w:pPr>
    </w:p>
    <w:p w:rsidR="004F7578" w:rsidRPr="007B488A" w:rsidRDefault="004F7578" w:rsidP="004F7578">
      <w:pPr>
        <w:spacing w:after="0" w:line="240" w:lineRule="auto"/>
        <w:rPr>
          <w:rFonts w:cs="David"/>
          <w:sz w:val="28"/>
          <w:szCs w:val="28"/>
          <w:u w:val="single"/>
          <w:rtl/>
        </w:rPr>
      </w:pPr>
      <w:r w:rsidRPr="007B488A">
        <w:rPr>
          <w:rFonts w:cs="David" w:hint="eastAsia"/>
          <w:sz w:val="28"/>
          <w:szCs w:val="28"/>
          <w:u w:val="single"/>
          <w:rtl/>
        </w:rPr>
        <w:t>נספח</w:t>
      </w:r>
      <w:r w:rsidRPr="007B488A">
        <w:rPr>
          <w:rFonts w:cs="David"/>
          <w:sz w:val="28"/>
          <w:szCs w:val="28"/>
          <w:u w:val="single"/>
          <w:rtl/>
        </w:rPr>
        <w:t xml:space="preserve"> </w:t>
      </w:r>
      <w:r w:rsidRPr="007B488A">
        <w:rPr>
          <w:rFonts w:cs="David" w:hint="eastAsia"/>
          <w:sz w:val="28"/>
          <w:szCs w:val="28"/>
          <w:u w:val="single"/>
          <w:rtl/>
        </w:rPr>
        <w:t>י</w:t>
      </w:r>
      <w:r w:rsidRPr="007B488A">
        <w:rPr>
          <w:rFonts w:cs="David"/>
          <w:sz w:val="28"/>
          <w:szCs w:val="28"/>
          <w:u w:val="single"/>
          <w:rtl/>
        </w:rPr>
        <w:t>"</w:t>
      </w:r>
      <w:r w:rsidRPr="007B488A">
        <w:rPr>
          <w:rFonts w:cs="David" w:hint="eastAsia"/>
          <w:sz w:val="28"/>
          <w:szCs w:val="28"/>
          <w:u w:val="single"/>
          <w:rtl/>
        </w:rPr>
        <w:t>ב</w:t>
      </w:r>
      <w:r w:rsidRPr="007B488A">
        <w:rPr>
          <w:rFonts w:cs="David"/>
          <w:sz w:val="28"/>
          <w:szCs w:val="28"/>
          <w:u w:val="single"/>
          <w:rtl/>
        </w:rPr>
        <w:t xml:space="preserve"> – </w:t>
      </w:r>
      <w:r w:rsidRPr="007B488A">
        <w:rPr>
          <w:rFonts w:cs="David" w:hint="eastAsia"/>
          <w:sz w:val="28"/>
          <w:szCs w:val="28"/>
          <w:u w:val="single"/>
          <w:rtl/>
        </w:rPr>
        <w:t>פירוט</w:t>
      </w:r>
      <w:r w:rsidRPr="007B488A">
        <w:rPr>
          <w:rFonts w:cs="David"/>
          <w:sz w:val="28"/>
          <w:szCs w:val="28"/>
          <w:u w:val="single"/>
          <w:rtl/>
        </w:rPr>
        <w:t xml:space="preserve"> </w:t>
      </w:r>
      <w:r w:rsidRPr="007B488A">
        <w:rPr>
          <w:rFonts w:cs="David" w:hint="eastAsia"/>
          <w:sz w:val="28"/>
          <w:szCs w:val="28"/>
          <w:u w:val="single"/>
          <w:rtl/>
        </w:rPr>
        <w:t>השירותים</w:t>
      </w:r>
      <w:r w:rsidRPr="007B488A">
        <w:rPr>
          <w:rFonts w:cs="David"/>
          <w:sz w:val="28"/>
          <w:szCs w:val="28"/>
          <w:u w:val="single"/>
          <w:rtl/>
        </w:rPr>
        <w:t xml:space="preserve"> </w:t>
      </w:r>
      <w:r w:rsidRPr="007B488A">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627AD5">
        <w:rPr>
          <w:rFonts w:cs="David" w:hint="eastAsia"/>
          <w:sz w:val="28"/>
          <w:szCs w:val="28"/>
          <w:rtl/>
        </w:rPr>
        <w:t>האם</w:t>
      </w:r>
      <w:r w:rsidRPr="00627AD5">
        <w:rPr>
          <w:rFonts w:cs="David"/>
          <w:sz w:val="28"/>
          <w:szCs w:val="28"/>
          <w:rtl/>
        </w:rPr>
        <w:t xml:space="preserve"> </w:t>
      </w:r>
      <w:r w:rsidRPr="00627AD5">
        <w:rPr>
          <w:rFonts w:cs="David" w:hint="eastAsia"/>
          <w:sz w:val="28"/>
          <w:szCs w:val="28"/>
          <w:rtl/>
        </w:rPr>
        <w:t>נדרשת</w:t>
      </w:r>
      <w:r w:rsidRPr="00627AD5">
        <w:rPr>
          <w:rFonts w:cs="David"/>
          <w:sz w:val="28"/>
          <w:szCs w:val="28"/>
          <w:rtl/>
        </w:rPr>
        <w:t xml:space="preserve"> </w:t>
      </w:r>
      <w:r w:rsidRPr="00627AD5">
        <w:rPr>
          <w:rFonts w:cs="David" w:hint="eastAsia"/>
          <w:sz w:val="28"/>
          <w:szCs w:val="28"/>
          <w:rtl/>
        </w:rPr>
        <w:t>הגנה</w:t>
      </w:r>
      <w:r w:rsidRPr="00627AD5">
        <w:rPr>
          <w:rFonts w:cs="David"/>
          <w:sz w:val="28"/>
          <w:szCs w:val="28"/>
          <w:rtl/>
        </w:rPr>
        <w:t xml:space="preserve"> </w:t>
      </w:r>
      <w:r w:rsidRPr="00627AD5">
        <w:rPr>
          <w:rFonts w:cs="David" w:hint="eastAsia"/>
          <w:sz w:val="28"/>
          <w:szCs w:val="28"/>
          <w:rtl/>
        </w:rPr>
        <w:t>להתקפות</w:t>
      </w:r>
      <w:r w:rsidRPr="00627AD5">
        <w:rPr>
          <w:rFonts w:cs="David"/>
          <w:sz w:val="28"/>
          <w:szCs w:val="28"/>
          <w:rtl/>
        </w:rPr>
        <w:t xml:space="preserve"> </w:t>
      </w:r>
      <w:r w:rsidRPr="00627AD5">
        <w:rPr>
          <w:rFonts w:cs="David"/>
          <w:sz w:val="28"/>
          <w:szCs w:val="28"/>
        </w:rPr>
        <w:t>Zero Day Attacks</w:t>
      </w:r>
      <w:r w:rsidRPr="00627AD5">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39410D">
        <w:rPr>
          <w:rFonts w:cs="David" w:hint="cs"/>
          <w:b/>
          <w:bCs/>
          <w:sz w:val="28"/>
          <w:szCs w:val="28"/>
          <w:u w:val="single"/>
          <w:rtl/>
        </w:rPr>
        <w:t>תשובה</w:t>
      </w:r>
    </w:p>
    <w:p w:rsidR="00F7704A" w:rsidRDefault="00F7704A"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F7704A">
        <w:rPr>
          <w:rFonts w:cs="David" w:hint="cs"/>
          <w:sz w:val="28"/>
          <w:szCs w:val="28"/>
          <w:rtl/>
        </w:rPr>
        <w:t>כן</w:t>
      </w:r>
      <w:r w:rsidR="00F7704A">
        <w:rPr>
          <w:rFonts w:cs="David" w:hint="cs"/>
          <w:sz w:val="28"/>
          <w:szCs w:val="28"/>
          <w:rtl/>
        </w:rPr>
        <w:t>.</w:t>
      </w:r>
    </w:p>
    <w:p w:rsidR="00F7704A" w:rsidRDefault="00F7704A" w:rsidP="004F7578">
      <w:pPr>
        <w:spacing w:after="0" w:line="240" w:lineRule="auto"/>
        <w:rPr>
          <w:rFonts w:cs="David" w:hint="cs"/>
          <w:sz w:val="28"/>
          <w:szCs w:val="28"/>
          <w:rtl/>
        </w:rPr>
      </w:pPr>
    </w:p>
    <w:p w:rsidR="00F7704A" w:rsidRDefault="00F7704A" w:rsidP="004F7578">
      <w:pPr>
        <w:spacing w:after="0" w:line="240" w:lineRule="auto"/>
        <w:rPr>
          <w:rFonts w:cs="David" w:hint="cs"/>
          <w:sz w:val="28"/>
          <w:szCs w:val="28"/>
          <w:rtl/>
        </w:rPr>
      </w:pPr>
    </w:p>
    <w:p w:rsidR="00F7704A" w:rsidRDefault="00F7704A" w:rsidP="004F7578">
      <w:pPr>
        <w:spacing w:after="0" w:line="240" w:lineRule="auto"/>
        <w:rPr>
          <w:rFonts w:cs="David" w:hint="cs"/>
          <w:sz w:val="28"/>
          <w:szCs w:val="28"/>
          <w:rtl/>
        </w:rPr>
      </w:pPr>
    </w:p>
    <w:p w:rsidR="00F7704A" w:rsidRPr="00F7704A" w:rsidRDefault="00F7704A"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lastRenderedPageBreak/>
        <w:t>שאלה מס' 16</w:t>
      </w:r>
    </w:p>
    <w:p w:rsidR="004F7578" w:rsidRDefault="004F7578" w:rsidP="004F7578">
      <w:pPr>
        <w:spacing w:after="0" w:line="240" w:lineRule="auto"/>
        <w:rPr>
          <w:rFonts w:cs="David"/>
          <w:b/>
          <w:bCs/>
          <w:sz w:val="28"/>
          <w:szCs w:val="28"/>
          <w:u w:val="single"/>
          <w:rtl/>
        </w:rPr>
      </w:pPr>
    </w:p>
    <w:p w:rsidR="004F7578" w:rsidRPr="00F7704A" w:rsidRDefault="004F7578" w:rsidP="004F7578">
      <w:pPr>
        <w:spacing w:after="0" w:line="240" w:lineRule="auto"/>
        <w:rPr>
          <w:rFonts w:cs="David"/>
          <w:sz w:val="28"/>
          <w:szCs w:val="28"/>
          <w:u w:val="single"/>
          <w:rtl/>
        </w:rPr>
      </w:pPr>
      <w:r w:rsidRPr="00F7704A">
        <w:rPr>
          <w:rFonts w:cs="David" w:hint="eastAsia"/>
          <w:sz w:val="28"/>
          <w:szCs w:val="28"/>
          <w:u w:val="single"/>
          <w:rtl/>
        </w:rPr>
        <w:t>סעיף</w:t>
      </w:r>
      <w:r w:rsidRPr="00F7704A">
        <w:rPr>
          <w:rFonts w:cs="David"/>
          <w:sz w:val="28"/>
          <w:szCs w:val="28"/>
          <w:u w:val="single"/>
          <w:rtl/>
        </w:rPr>
        <w:t xml:space="preserve"> 15</w:t>
      </w:r>
      <w:r w:rsidRPr="00F7704A">
        <w:rPr>
          <w:rFonts w:cs="David" w:hint="cs"/>
          <w:sz w:val="28"/>
          <w:szCs w:val="28"/>
          <w:u w:val="single"/>
          <w:rtl/>
        </w:rPr>
        <w:t xml:space="preserve"> ל</w:t>
      </w:r>
      <w:r w:rsidRPr="00F7704A">
        <w:rPr>
          <w:rFonts w:cs="David" w:hint="eastAsia"/>
          <w:sz w:val="28"/>
          <w:szCs w:val="28"/>
          <w:u w:val="single"/>
          <w:rtl/>
        </w:rPr>
        <w:t>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754BEE">
        <w:rPr>
          <w:rFonts w:cs="David" w:hint="eastAsia"/>
          <w:sz w:val="28"/>
          <w:szCs w:val="28"/>
          <w:rtl/>
        </w:rPr>
        <w:t>נבקש</w:t>
      </w:r>
      <w:r w:rsidRPr="00754BEE">
        <w:rPr>
          <w:rFonts w:cs="David"/>
          <w:sz w:val="28"/>
          <w:szCs w:val="28"/>
          <w:rtl/>
        </w:rPr>
        <w:t xml:space="preserve"> </w:t>
      </w:r>
      <w:r w:rsidRPr="00754BEE">
        <w:rPr>
          <w:rFonts w:cs="David" w:hint="eastAsia"/>
          <w:sz w:val="28"/>
          <w:szCs w:val="28"/>
          <w:rtl/>
        </w:rPr>
        <w:t>למחוק</w:t>
      </w:r>
      <w:r w:rsidRPr="00754BEE">
        <w:rPr>
          <w:rFonts w:cs="David"/>
          <w:sz w:val="28"/>
          <w:szCs w:val="28"/>
          <w:rtl/>
        </w:rPr>
        <w:t xml:space="preserve"> </w:t>
      </w:r>
      <w:r w:rsidRPr="00754BEE">
        <w:rPr>
          <w:rFonts w:cs="David" w:hint="eastAsia"/>
          <w:sz w:val="28"/>
          <w:szCs w:val="28"/>
          <w:rtl/>
        </w:rPr>
        <w:t>את</w:t>
      </w:r>
      <w:r w:rsidRPr="00754BEE">
        <w:rPr>
          <w:rFonts w:cs="David"/>
          <w:sz w:val="28"/>
          <w:szCs w:val="28"/>
          <w:rtl/>
        </w:rPr>
        <w:t xml:space="preserve"> </w:t>
      </w:r>
      <w:r w:rsidRPr="00754BEE">
        <w:rPr>
          <w:rFonts w:cs="David" w:hint="eastAsia"/>
          <w:sz w:val="28"/>
          <w:szCs w:val="28"/>
          <w:rtl/>
        </w:rPr>
        <w:t>המילים</w:t>
      </w:r>
      <w:r w:rsidRPr="00754BEE">
        <w:rPr>
          <w:rFonts w:cs="David"/>
          <w:sz w:val="28"/>
          <w:szCs w:val="28"/>
          <w:rtl/>
        </w:rPr>
        <w:t xml:space="preserve"> </w:t>
      </w:r>
      <w:r w:rsidRPr="00754BEE">
        <w:rPr>
          <w:rFonts w:cs="David" w:hint="eastAsia"/>
          <w:sz w:val="28"/>
          <w:szCs w:val="28"/>
          <w:rtl/>
        </w:rPr>
        <w:t>ומכוח</w:t>
      </w:r>
      <w:r w:rsidRPr="00754BEE">
        <w:rPr>
          <w:rFonts w:cs="David"/>
          <w:sz w:val="28"/>
          <w:szCs w:val="28"/>
          <w:rtl/>
        </w:rPr>
        <w:t xml:space="preserve"> </w:t>
      </w:r>
      <w:r w:rsidRPr="00754BEE">
        <w:rPr>
          <w:rFonts w:cs="David" w:hint="eastAsia"/>
          <w:sz w:val="28"/>
          <w:szCs w:val="28"/>
          <w:rtl/>
        </w:rPr>
        <w:t>כל</w:t>
      </w:r>
      <w:r w:rsidRPr="00754BEE">
        <w:rPr>
          <w:rFonts w:cs="David"/>
          <w:sz w:val="28"/>
          <w:szCs w:val="28"/>
          <w:rtl/>
        </w:rPr>
        <w:t xml:space="preserve"> </w:t>
      </w:r>
      <w:r w:rsidRPr="00754BEE">
        <w:rPr>
          <w:rFonts w:cs="David" w:hint="eastAsia"/>
          <w:sz w:val="28"/>
          <w:szCs w:val="28"/>
          <w:rtl/>
        </w:rPr>
        <w:t>הסכם</w:t>
      </w:r>
      <w:r w:rsidRPr="00754BEE">
        <w:rPr>
          <w:rFonts w:cs="David"/>
          <w:sz w:val="28"/>
          <w:szCs w:val="28"/>
          <w:rtl/>
        </w:rPr>
        <w:t xml:space="preserve"> </w:t>
      </w:r>
      <w:r w:rsidRPr="00754BEE">
        <w:rPr>
          <w:rFonts w:cs="David" w:hint="eastAsia"/>
          <w:sz w:val="28"/>
          <w:szCs w:val="28"/>
          <w:rtl/>
        </w:rPr>
        <w:t>אחר</w:t>
      </w:r>
      <w:r w:rsidRPr="00754BEE">
        <w:rPr>
          <w:rFonts w:cs="David"/>
          <w:sz w:val="28"/>
          <w:szCs w:val="28"/>
          <w:rtl/>
        </w:rPr>
        <w:t xml:space="preserve">", </w:t>
      </w:r>
      <w:r w:rsidRPr="00754BEE">
        <w:rPr>
          <w:rFonts w:cs="David" w:hint="eastAsia"/>
          <w:sz w:val="28"/>
          <w:szCs w:val="28"/>
          <w:rtl/>
        </w:rPr>
        <w:t>וכן</w:t>
      </w:r>
      <w:r w:rsidRPr="00754BEE">
        <w:rPr>
          <w:rFonts w:cs="David"/>
          <w:sz w:val="28"/>
          <w:szCs w:val="28"/>
          <w:rtl/>
        </w:rPr>
        <w:t xml:space="preserve"> " </w:t>
      </w:r>
      <w:r w:rsidRPr="00754BEE">
        <w:rPr>
          <w:rFonts w:cs="David" w:hint="eastAsia"/>
          <w:sz w:val="28"/>
          <w:szCs w:val="28"/>
          <w:rtl/>
        </w:rPr>
        <w:t>או</w:t>
      </w:r>
      <w:r w:rsidRPr="00754BEE">
        <w:rPr>
          <w:rFonts w:cs="David"/>
          <w:sz w:val="28"/>
          <w:szCs w:val="28"/>
          <w:rtl/>
        </w:rPr>
        <w:t xml:space="preserve"> </w:t>
      </w:r>
      <w:r w:rsidRPr="00754BEE">
        <w:rPr>
          <w:rFonts w:cs="David" w:hint="eastAsia"/>
          <w:sz w:val="28"/>
          <w:szCs w:val="28"/>
          <w:rtl/>
        </w:rPr>
        <w:t>על</w:t>
      </w:r>
      <w:r w:rsidRPr="00754BEE">
        <w:rPr>
          <w:rFonts w:cs="David"/>
          <w:sz w:val="28"/>
          <w:szCs w:val="28"/>
          <w:rtl/>
        </w:rPr>
        <w:t>-</w:t>
      </w:r>
      <w:r w:rsidRPr="00754BEE">
        <w:rPr>
          <w:rFonts w:cs="David" w:hint="eastAsia"/>
          <w:sz w:val="28"/>
          <w:szCs w:val="28"/>
          <w:rtl/>
        </w:rPr>
        <w:t>פי</w:t>
      </w:r>
      <w:r w:rsidRPr="00754BEE">
        <w:rPr>
          <w:rFonts w:cs="David"/>
          <w:sz w:val="28"/>
          <w:szCs w:val="28"/>
          <w:rtl/>
        </w:rPr>
        <w:t xml:space="preserve"> </w:t>
      </w:r>
      <w:r w:rsidRPr="00754BEE">
        <w:rPr>
          <w:rFonts w:cs="David" w:hint="eastAsia"/>
          <w:sz w:val="28"/>
          <w:szCs w:val="28"/>
          <w:rtl/>
        </w:rPr>
        <w:t>כל</w:t>
      </w:r>
      <w:r w:rsidRPr="00754BEE">
        <w:rPr>
          <w:rFonts w:cs="David"/>
          <w:sz w:val="28"/>
          <w:szCs w:val="28"/>
          <w:rtl/>
        </w:rPr>
        <w:t xml:space="preserve"> </w:t>
      </w:r>
      <w:r w:rsidRPr="00754BEE">
        <w:rPr>
          <w:rFonts w:cs="David" w:hint="eastAsia"/>
          <w:sz w:val="28"/>
          <w:szCs w:val="28"/>
          <w:rtl/>
        </w:rPr>
        <w:t>הסכם</w:t>
      </w:r>
      <w:r w:rsidRPr="00754BEE">
        <w:rPr>
          <w:rFonts w:cs="David"/>
          <w:sz w:val="28"/>
          <w:szCs w:val="28"/>
          <w:rtl/>
        </w:rPr>
        <w:t xml:space="preserve"> </w:t>
      </w:r>
      <w:r w:rsidRPr="00754BEE">
        <w:rPr>
          <w:rFonts w:cs="David" w:hint="eastAsia"/>
          <w:sz w:val="28"/>
          <w:szCs w:val="28"/>
          <w:rtl/>
        </w:rPr>
        <w:t>אחר</w:t>
      </w:r>
      <w:r w:rsidRPr="00754BEE">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936892">
        <w:rPr>
          <w:rFonts w:cs="David" w:hint="cs"/>
          <w:b/>
          <w:bCs/>
          <w:sz w:val="28"/>
          <w:szCs w:val="28"/>
          <w:u w:val="single"/>
          <w:rtl/>
        </w:rPr>
        <w:t>תשובה</w:t>
      </w:r>
    </w:p>
    <w:p w:rsidR="00F7704A" w:rsidRPr="00936892" w:rsidRDefault="00F7704A"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r w:rsidRPr="00754BEE">
        <w:rPr>
          <w:rFonts w:cs="David" w:hint="cs"/>
          <w:b/>
          <w:bCs/>
          <w:sz w:val="28"/>
          <w:szCs w:val="28"/>
          <w:u w:val="single"/>
          <w:rtl/>
        </w:rPr>
        <w:t>שאלה מס' 17</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u w:val="single"/>
          <w:rtl/>
        </w:rPr>
      </w:pPr>
      <w:r w:rsidRPr="00754BEE">
        <w:rPr>
          <w:rFonts w:cs="David" w:hint="eastAsia"/>
          <w:sz w:val="28"/>
          <w:szCs w:val="28"/>
          <w:u w:val="single"/>
          <w:rtl/>
        </w:rPr>
        <w:t>סעיף</w:t>
      </w:r>
      <w:r w:rsidRPr="00754BEE">
        <w:rPr>
          <w:rFonts w:cs="David"/>
          <w:sz w:val="28"/>
          <w:szCs w:val="28"/>
          <w:u w:val="single"/>
          <w:rtl/>
        </w:rPr>
        <w:t xml:space="preserve"> 16.1</w:t>
      </w:r>
      <w:r w:rsidRPr="00754BEE">
        <w:rPr>
          <w:rFonts w:cs="David" w:hint="cs"/>
          <w:sz w:val="28"/>
          <w:szCs w:val="28"/>
          <w:u w:val="single"/>
          <w:rtl/>
        </w:rPr>
        <w:t xml:space="preserve"> ל</w:t>
      </w:r>
      <w:r w:rsidRPr="00754BEE">
        <w:rPr>
          <w:rFonts w:cs="David" w:hint="eastAsia"/>
          <w:sz w:val="28"/>
          <w:szCs w:val="28"/>
          <w:u w:val="single"/>
          <w:rtl/>
        </w:rPr>
        <w:t>הסכם</w:t>
      </w:r>
    </w:p>
    <w:p w:rsidR="004F7578" w:rsidRDefault="004F7578" w:rsidP="004F7578">
      <w:pPr>
        <w:spacing w:after="0" w:line="240" w:lineRule="auto"/>
        <w:rPr>
          <w:rFonts w:cs="David"/>
          <w:sz w:val="28"/>
          <w:szCs w:val="28"/>
          <w:u w:val="single"/>
          <w:rtl/>
        </w:rPr>
      </w:pPr>
    </w:p>
    <w:p w:rsidR="004F7578" w:rsidRPr="00754BEE" w:rsidRDefault="004F7578" w:rsidP="004F7578">
      <w:pPr>
        <w:spacing w:after="0" w:line="240" w:lineRule="auto"/>
        <w:rPr>
          <w:rFonts w:cs="David"/>
          <w:sz w:val="28"/>
          <w:szCs w:val="28"/>
          <w:rtl/>
        </w:rPr>
      </w:pPr>
      <w:r w:rsidRPr="00754BEE">
        <w:rPr>
          <w:rFonts w:cs="David" w:hint="eastAsia"/>
          <w:sz w:val="28"/>
          <w:szCs w:val="28"/>
          <w:rtl/>
        </w:rPr>
        <w:t>בשירותים</w:t>
      </w:r>
      <w:r w:rsidRPr="00754BEE">
        <w:rPr>
          <w:rFonts w:cs="David"/>
          <w:sz w:val="28"/>
          <w:szCs w:val="28"/>
          <w:rtl/>
        </w:rPr>
        <w:t xml:space="preserve"> </w:t>
      </w:r>
      <w:r w:rsidRPr="00754BEE">
        <w:rPr>
          <w:rFonts w:cs="David" w:hint="eastAsia"/>
          <w:sz w:val="28"/>
          <w:szCs w:val="28"/>
          <w:rtl/>
        </w:rPr>
        <w:t>בתחום</w:t>
      </w:r>
      <w:r w:rsidRPr="00754BEE">
        <w:rPr>
          <w:rFonts w:cs="David"/>
          <w:sz w:val="28"/>
          <w:szCs w:val="28"/>
          <w:rtl/>
        </w:rPr>
        <w:t xml:space="preserve"> </w:t>
      </w:r>
      <w:r w:rsidRPr="00754BEE">
        <w:rPr>
          <w:rFonts w:cs="David" w:hint="eastAsia"/>
          <w:sz w:val="28"/>
          <w:szCs w:val="28"/>
          <w:rtl/>
        </w:rPr>
        <w:t>המחשוב</w:t>
      </w:r>
      <w:r w:rsidRPr="00754BEE">
        <w:rPr>
          <w:rFonts w:cs="David"/>
          <w:sz w:val="28"/>
          <w:szCs w:val="28"/>
          <w:rtl/>
        </w:rPr>
        <w:t xml:space="preserve"> </w:t>
      </w:r>
      <w:r w:rsidRPr="00754BEE">
        <w:rPr>
          <w:rFonts w:cs="David" w:hint="eastAsia"/>
          <w:sz w:val="28"/>
          <w:szCs w:val="28"/>
          <w:rtl/>
        </w:rPr>
        <w:t>והתקשורת</w:t>
      </w:r>
      <w:r w:rsidRPr="00754BEE">
        <w:rPr>
          <w:rFonts w:cs="David"/>
          <w:sz w:val="28"/>
          <w:szCs w:val="28"/>
          <w:rtl/>
        </w:rPr>
        <w:t xml:space="preserve"> </w:t>
      </w:r>
      <w:r w:rsidRPr="00754BEE">
        <w:rPr>
          <w:rFonts w:cs="David" w:hint="eastAsia"/>
          <w:sz w:val="28"/>
          <w:szCs w:val="28"/>
          <w:rtl/>
        </w:rPr>
        <w:t>מקובל</w:t>
      </w:r>
      <w:r w:rsidRPr="00754BEE">
        <w:rPr>
          <w:rFonts w:cs="David"/>
          <w:sz w:val="28"/>
          <w:szCs w:val="28"/>
          <w:rtl/>
        </w:rPr>
        <w:t xml:space="preserve"> </w:t>
      </w:r>
      <w:r w:rsidRPr="00754BEE">
        <w:rPr>
          <w:rFonts w:cs="David" w:hint="eastAsia"/>
          <w:sz w:val="28"/>
          <w:szCs w:val="28"/>
          <w:rtl/>
        </w:rPr>
        <w:t>כי</w:t>
      </w:r>
      <w:r w:rsidRPr="00754BEE">
        <w:rPr>
          <w:rFonts w:cs="David"/>
          <w:sz w:val="28"/>
          <w:szCs w:val="28"/>
          <w:rtl/>
        </w:rPr>
        <w:t xml:space="preserve"> </w:t>
      </w:r>
      <w:r w:rsidRPr="00754BEE">
        <w:rPr>
          <w:rFonts w:cs="David" w:hint="eastAsia"/>
          <w:sz w:val="28"/>
          <w:szCs w:val="28"/>
          <w:rtl/>
        </w:rPr>
        <w:t>הספק</w:t>
      </w:r>
      <w:r w:rsidRPr="00754BEE">
        <w:rPr>
          <w:rFonts w:cs="David"/>
          <w:sz w:val="28"/>
          <w:szCs w:val="28"/>
          <w:rtl/>
        </w:rPr>
        <w:t xml:space="preserve"> </w:t>
      </w:r>
      <w:r w:rsidRPr="00754BEE">
        <w:rPr>
          <w:rFonts w:cs="David" w:hint="eastAsia"/>
          <w:sz w:val="28"/>
          <w:szCs w:val="28"/>
          <w:rtl/>
        </w:rPr>
        <w:t>אינו</w:t>
      </w:r>
      <w:r w:rsidRPr="00754BEE">
        <w:rPr>
          <w:rFonts w:cs="David"/>
          <w:sz w:val="28"/>
          <w:szCs w:val="28"/>
          <w:rtl/>
        </w:rPr>
        <w:t xml:space="preserve"> </w:t>
      </w:r>
      <w:r w:rsidRPr="00754BEE">
        <w:rPr>
          <w:rFonts w:cs="David" w:hint="eastAsia"/>
          <w:sz w:val="28"/>
          <w:szCs w:val="28"/>
          <w:rtl/>
        </w:rPr>
        <w:t>אחראי</w:t>
      </w:r>
      <w:r w:rsidRPr="00754BEE">
        <w:rPr>
          <w:rFonts w:cs="David"/>
          <w:sz w:val="28"/>
          <w:szCs w:val="28"/>
          <w:rtl/>
        </w:rPr>
        <w:t xml:space="preserve"> </w:t>
      </w:r>
      <w:r w:rsidRPr="00754BEE">
        <w:rPr>
          <w:rFonts w:cs="David" w:hint="eastAsia"/>
          <w:sz w:val="28"/>
          <w:szCs w:val="28"/>
          <w:rtl/>
        </w:rPr>
        <w:t>לנזקים</w:t>
      </w:r>
      <w:r w:rsidRPr="00754BEE">
        <w:rPr>
          <w:rFonts w:cs="David"/>
          <w:sz w:val="28"/>
          <w:szCs w:val="28"/>
          <w:rtl/>
        </w:rPr>
        <w:t xml:space="preserve"> </w:t>
      </w:r>
      <w:r w:rsidRPr="00754BEE">
        <w:rPr>
          <w:rFonts w:cs="David" w:hint="eastAsia"/>
          <w:sz w:val="28"/>
          <w:szCs w:val="28"/>
          <w:rtl/>
        </w:rPr>
        <w:t>עקיפים</w:t>
      </w:r>
      <w:r w:rsidRPr="00754BEE">
        <w:rPr>
          <w:rFonts w:cs="David"/>
          <w:sz w:val="28"/>
          <w:szCs w:val="28"/>
          <w:rtl/>
        </w:rPr>
        <w:t xml:space="preserve"> </w:t>
      </w:r>
      <w:proofErr w:type="spellStart"/>
      <w:r w:rsidRPr="00754BEE">
        <w:rPr>
          <w:rFonts w:cs="David" w:hint="eastAsia"/>
          <w:sz w:val="28"/>
          <w:szCs w:val="28"/>
          <w:rtl/>
        </w:rPr>
        <w:t>ותוצאתיים</w:t>
      </w:r>
      <w:proofErr w:type="spellEnd"/>
      <w:r w:rsidRPr="00754BEE">
        <w:rPr>
          <w:rFonts w:cs="David"/>
          <w:sz w:val="28"/>
          <w:szCs w:val="28"/>
          <w:rtl/>
        </w:rPr>
        <w:t xml:space="preserve"> (</w:t>
      </w:r>
      <w:r w:rsidRPr="00754BEE">
        <w:rPr>
          <w:rFonts w:cs="David" w:hint="eastAsia"/>
          <w:sz w:val="28"/>
          <w:szCs w:val="28"/>
          <w:rtl/>
        </w:rPr>
        <w:t>ובכלל</w:t>
      </w:r>
      <w:r w:rsidRPr="00754BEE">
        <w:rPr>
          <w:rFonts w:cs="David"/>
          <w:sz w:val="28"/>
          <w:szCs w:val="28"/>
          <w:rtl/>
        </w:rPr>
        <w:t xml:space="preserve"> </w:t>
      </w:r>
      <w:r w:rsidRPr="00754BEE">
        <w:rPr>
          <w:rFonts w:cs="David" w:hint="eastAsia"/>
          <w:sz w:val="28"/>
          <w:szCs w:val="28"/>
          <w:rtl/>
        </w:rPr>
        <w:t>זאת</w:t>
      </w:r>
      <w:r w:rsidRPr="00754BEE">
        <w:rPr>
          <w:rFonts w:cs="David"/>
          <w:sz w:val="28"/>
          <w:szCs w:val="28"/>
          <w:rtl/>
        </w:rPr>
        <w:t xml:space="preserve"> </w:t>
      </w:r>
      <w:r w:rsidRPr="00754BEE">
        <w:rPr>
          <w:rFonts w:cs="David" w:hint="eastAsia"/>
          <w:sz w:val="28"/>
          <w:szCs w:val="28"/>
          <w:rtl/>
        </w:rPr>
        <w:t>הפסד</w:t>
      </w:r>
      <w:r w:rsidRPr="00754BEE">
        <w:rPr>
          <w:rFonts w:cs="David"/>
          <w:sz w:val="28"/>
          <w:szCs w:val="28"/>
          <w:rtl/>
        </w:rPr>
        <w:t xml:space="preserve"> </w:t>
      </w:r>
      <w:r w:rsidRPr="00754BEE">
        <w:rPr>
          <w:rFonts w:cs="David" w:hint="eastAsia"/>
          <w:sz w:val="28"/>
          <w:szCs w:val="28"/>
          <w:rtl/>
        </w:rPr>
        <w:t>הכנסה</w:t>
      </w:r>
      <w:r w:rsidRPr="00754BEE">
        <w:rPr>
          <w:rFonts w:cs="David"/>
          <w:sz w:val="28"/>
          <w:szCs w:val="28"/>
          <w:rtl/>
        </w:rPr>
        <w:t xml:space="preserve">, </w:t>
      </w:r>
      <w:r w:rsidRPr="00754BEE">
        <w:rPr>
          <w:rFonts w:cs="David" w:hint="eastAsia"/>
          <w:sz w:val="28"/>
          <w:szCs w:val="28"/>
          <w:rtl/>
        </w:rPr>
        <w:t>אבדן</w:t>
      </w:r>
      <w:r w:rsidRPr="00754BEE">
        <w:rPr>
          <w:rFonts w:cs="David"/>
          <w:sz w:val="28"/>
          <w:szCs w:val="28"/>
          <w:rtl/>
        </w:rPr>
        <w:t xml:space="preserve"> </w:t>
      </w:r>
      <w:r w:rsidRPr="00754BEE">
        <w:rPr>
          <w:rFonts w:cs="David" w:hint="eastAsia"/>
          <w:sz w:val="28"/>
          <w:szCs w:val="28"/>
          <w:rtl/>
        </w:rPr>
        <w:t>נתונים</w:t>
      </w:r>
      <w:r w:rsidRPr="00754BEE">
        <w:rPr>
          <w:rFonts w:cs="David"/>
          <w:sz w:val="28"/>
          <w:szCs w:val="28"/>
          <w:rtl/>
        </w:rPr>
        <w:t xml:space="preserve"> </w:t>
      </w:r>
      <w:r w:rsidRPr="00754BEE">
        <w:rPr>
          <w:rFonts w:cs="David" w:hint="eastAsia"/>
          <w:sz w:val="28"/>
          <w:szCs w:val="28"/>
          <w:rtl/>
        </w:rPr>
        <w:t>וכיו</w:t>
      </w:r>
      <w:r w:rsidRPr="00754BEE">
        <w:rPr>
          <w:rFonts w:cs="David"/>
          <w:sz w:val="28"/>
          <w:szCs w:val="28"/>
          <w:rtl/>
        </w:rPr>
        <w:t>"</w:t>
      </w:r>
      <w:r w:rsidRPr="00754BEE">
        <w:rPr>
          <w:rFonts w:cs="David" w:hint="eastAsia"/>
          <w:sz w:val="28"/>
          <w:szCs w:val="28"/>
          <w:rtl/>
        </w:rPr>
        <w:t>ב</w:t>
      </w:r>
      <w:r w:rsidRPr="00754BEE">
        <w:rPr>
          <w:rFonts w:cs="David"/>
          <w:sz w:val="28"/>
          <w:szCs w:val="28"/>
          <w:rtl/>
        </w:rPr>
        <w:t xml:space="preserve">). </w:t>
      </w:r>
      <w:r w:rsidRPr="00754BEE">
        <w:rPr>
          <w:rFonts w:cs="David" w:hint="eastAsia"/>
          <w:sz w:val="28"/>
          <w:szCs w:val="28"/>
          <w:rtl/>
        </w:rPr>
        <w:t>הגבלת</w:t>
      </w:r>
      <w:r w:rsidRPr="00754BEE">
        <w:rPr>
          <w:rFonts w:cs="David"/>
          <w:sz w:val="28"/>
          <w:szCs w:val="28"/>
          <w:rtl/>
        </w:rPr>
        <w:t xml:space="preserve"> </w:t>
      </w:r>
      <w:r w:rsidRPr="00754BEE">
        <w:rPr>
          <w:rFonts w:cs="David" w:hint="eastAsia"/>
          <w:sz w:val="28"/>
          <w:szCs w:val="28"/>
          <w:rtl/>
        </w:rPr>
        <w:t>האחריות</w:t>
      </w:r>
      <w:r w:rsidRPr="00754BEE">
        <w:rPr>
          <w:rFonts w:cs="David"/>
          <w:sz w:val="28"/>
          <w:szCs w:val="28"/>
          <w:rtl/>
        </w:rPr>
        <w:t xml:space="preserve"> </w:t>
      </w:r>
      <w:r w:rsidRPr="00754BEE">
        <w:rPr>
          <w:rFonts w:cs="David" w:hint="eastAsia"/>
          <w:sz w:val="28"/>
          <w:szCs w:val="28"/>
          <w:rtl/>
        </w:rPr>
        <w:t>נדרשת</w:t>
      </w:r>
      <w:r w:rsidRPr="00754BEE">
        <w:rPr>
          <w:rFonts w:cs="David"/>
          <w:sz w:val="28"/>
          <w:szCs w:val="28"/>
          <w:rtl/>
        </w:rPr>
        <w:t xml:space="preserve"> </w:t>
      </w:r>
      <w:r w:rsidRPr="00754BEE">
        <w:rPr>
          <w:rFonts w:cs="David" w:hint="eastAsia"/>
          <w:sz w:val="28"/>
          <w:szCs w:val="28"/>
          <w:rtl/>
        </w:rPr>
        <w:t>מאחר</w:t>
      </w:r>
      <w:r w:rsidRPr="00754BEE">
        <w:rPr>
          <w:rFonts w:cs="David"/>
          <w:sz w:val="28"/>
          <w:szCs w:val="28"/>
          <w:rtl/>
        </w:rPr>
        <w:t xml:space="preserve"> </w:t>
      </w:r>
      <w:r w:rsidRPr="00754BEE">
        <w:rPr>
          <w:rFonts w:cs="David" w:hint="eastAsia"/>
          <w:sz w:val="28"/>
          <w:szCs w:val="28"/>
          <w:rtl/>
        </w:rPr>
        <w:t>ששירותים</w:t>
      </w:r>
      <w:r w:rsidRPr="00754BEE">
        <w:rPr>
          <w:rFonts w:cs="David"/>
          <w:sz w:val="28"/>
          <w:szCs w:val="28"/>
          <w:rtl/>
        </w:rPr>
        <w:t xml:space="preserve"> </w:t>
      </w:r>
      <w:r w:rsidRPr="00754BEE">
        <w:rPr>
          <w:rFonts w:cs="David" w:hint="eastAsia"/>
          <w:sz w:val="28"/>
          <w:szCs w:val="28"/>
          <w:rtl/>
        </w:rPr>
        <w:t>מסוג</w:t>
      </w:r>
      <w:r w:rsidRPr="00754BEE">
        <w:rPr>
          <w:rFonts w:cs="David"/>
          <w:sz w:val="28"/>
          <w:szCs w:val="28"/>
          <w:rtl/>
        </w:rPr>
        <w:t xml:space="preserve"> </w:t>
      </w:r>
      <w:r w:rsidRPr="00754BEE">
        <w:rPr>
          <w:rFonts w:cs="David" w:hint="eastAsia"/>
          <w:sz w:val="28"/>
          <w:szCs w:val="28"/>
          <w:rtl/>
        </w:rPr>
        <w:t>זה</w:t>
      </w:r>
      <w:r w:rsidRPr="00754BEE">
        <w:rPr>
          <w:rFonts w:cs="David"/>
          <w:sz w:val="28"/>
          <w:szCs w:val="28"/>
          <w:rtl/>
        </w:rPr>
        <w:t xml:space="preserve"> </w:t>
      </w:r>
      <w:r w:rsidRPr="00754BEE">
        <w:rPr>
          <w:rFonts w:cs="David" w:hint="eastAsia"/>
          <w:sz w:val="28"/>
          <w:szCs w:val="28"/>
          <w:rtl/>
        </w:rPr>
        <w:t>חווים</w:t>
      </w:r>
      <w:r w:rsidRPr="00754BEE">
        <w:rPr>
          <w:rFonts w:cs="David"/>
          <w:sz w:val="28"/>
          <w:szCs w:val="28"/>
          <w:rtl/>
        </w:rPr>
        <w:t xml:space="preserve"> </w:t>
      </w:r>
      <w:r w:rsidRPr="00754BEE">
        <w:rPr>
          <w:rFonts w:cs="David" w:hint="eastAsia"/>
          <w:sz w:val="28"/>
          <w:szCs w:val="28"/>
          <w:rtl/>
        </w:rPr>
        <w:t>מעצם</w:t>
      </w:r>
      <w:r w:rsidRPr="00754BEE">
        <w:rPr>
          <w:rFonts w:cs="David"/>
          <w:sz w:val="28"/>
          <w:szCs w:val="28"/>
          <w:rtl/>
        </w:rPr>
        <w:t xml:space="preserve"> </w:t>
      </w:r>
      <w:r w:rsidRPr="00754BEE">
        <w:rPr>
          <w:rFonts w:cs="David" w:hint="eastAsia"/>
          <w:sz w:val="28"/>
          <w:szCs w:val="28"/>
          <w:rtl/>
        </w:rPr>
        <w:t>טיבם</w:t>
      </w:r>
      <w:r w:rsidRPr="00754BEE">
        <w:rPr>
          <w:rFonts w:cs="David"/>
          <w:sz w:val="28"/>
          <w:szCs w:val="28"/>
          <w:rtl/>
        </w:rPr>
        <w:t xml:space="preserve"> </w:t>
      </w:r>
      <w:r w:rsidRPr="00754BEE">
        <w:rPr>
          <w:rFonts w:cs="David" w:hint="eastAsia"/>
          <w:sz w:val="28"/>
          <w:szCs w:val="28"/>
          <w:rtl/>
        </w:rPr>
        <w:t>תקלות</w:t>
      </w:r>
      <w:r w:rsidRPr="00754BEE">
        <w:rPr>
          <w:rFonts w:cs="David"/>
          <w:sz w:val="28"/>
          <w:szCs w:val="28"/>
          <w:rtl/>
        </w:rPr>
        <w:t xml:space="preserve"> </w:t>
      </w:r>
      <w:r w:rsidRPr="00754BEE">
        <w:rPr>
          <w:rFonts w:cs="David" w:hint="eastAsia"/>
          <w:sz w:val="28"/>
          <w:szCs w:val="28"/>
          <w:rtl/>
        </w:rPr>
        <w:t>שונות</w:t>
      </w:r>
      <w:r w:rsidRPr="00754BEE">
        <w:rPr>
          <w:rFonts w:cs="David"/>
          <w:sz w:val="28"/>
          <w:szCs w:val="28"/>
          <w:rtl/>
        </w:rPr>
        <w:t xml:space="preserve"> </w:t>
      </w:r>
      <w:r w:rsidRPr="00754BEE">
        <w:rPr>
          <w:rFonts w:cs="David" w:hint="eastAsia"/>
          <w:sz w:val="28"/>
          <w:szCs w:val="28"/>
          <w:rtl/>
        </w:rPr>
        <w:t>שאינן</w:t>
      </w:r>
      <w:r w:rsidRPr="00754BEE">
        <w:rPr>
          <w:rFonts w:cs="David"/>
          <w:sz w:val="28"/>
          <w:szCs w:val="28"/>
          <w:rtl/>
        </w:rPr>
        <w:t xml:space="preserve"> </w:t>
      </w:r>
      <w:r w:rsidRPr="00754BEE">
        <w:rPr>
          <w:rFonts w:cs="David" w:hint="eastAsia"/>
          <w:sz w:val="28"/>
          <w:szCs w:val="28"/>
          <w:rtl/>
        </w:rPr>
        <w:t>בהכרח</w:t>
      </w:r>
      <w:r w:rsidRPr="00754BEE">
        <w:rPr>
          <w:rFonts w:cs="David"/>
          <w:sz w:val="28"/>
          <w:szCs w:val="28"/>
          <w:rtl/>
        </w:rPr>
        <w:t xml:space="preserve"> </w:t>
      </w:r>
      <w:r w:rsidRPr="00754BEE">
        <w:rPr>
          <w:rFonts w:cs="David" w:hint="eastAsia"/>
          <w:sz w:val="28"/>
          <w:szCs w:val="28"/>
          <w:rtl/>
        </w:rPr>
        <w:t>בשליטתו</w:t>
      </w:r>
      <w:r w:rsidRPr="00754BEE">
        <w:rPr>
          <w:rFonts w:cs="David"/>
          <w:sz w:val="28"/>
          <w:szCs w:val="28"/>
          <w:rtl/>
        </w:rPr>
        <w:t xml:space="preserve"> </w:t>
      </w:r>
      <w:r w:rsidRPr="00754BEE">
        <w:rPr>
          <w:rFonts w:cs="David" w:hint="eastAsia"/>
          <w:sz w:val="28"/>
          <w:szCs w:val="28"/>
          <w:rtl/>
        </w:rPr>
        <w:t>של</w:t>
      </w:r>
      <w:r w:rsidRPr="00754BEE">
        <w:rPr>
          <w:rFonts w:cs="David"/>
          <w:sz w:val="28"/>
          <w:szCs w:val="28"/>
          <w:rtl/>
        </w:rPr>
        <w:t xml:space="preserve"> </w:t>
      </w:r>
      <w:r w:rsidRPr="00754BEE">
        <w:rPr>
          <w:rFonts w:cs="David" w:hint="eastAsia"/>
          <w:sz w:val="28"/>
          <w:szCs w:val="28"/>
          <w:rtl/>
        </w:rPr>
        <w:t>הספק</w:t>
      </w:r>
      <w:r w:rsidRPr="00754BEE">
        <w:rPr>
          <w:rFonts w:cs="David"/>
          <w:sz w:val="28"/>
          <w:szCs w:val="28"/>
          <w:rtl/>
        </w:rPr>
        <w:t xml:space="preserve"> </w:t>
      </w:r>
      <w:r w:rsidRPr="00754BEE">
        <w:rPr>
          <w:rFonts w:cs="David" w:hint="eastAsia"/>
          <w:sz w:val="28"/>
          <w:szCs w:val="28"/>
          <w:rtl/>
        </w:rPr>
        <w:t>ו</w:t>
      </w:r>
      <w:r w:rsidRPr="00754BEE">
        <w:rPr>
          <w:rFonts w:cs="David"/>
          <w:sz w:val="28"/>
          <w:szCs w:val="28"/>
          <w:rtl/>
        </w:rPr>
        <w:t>/</w:t>
      </w:r>
      <w:r w:rsidRPr="00754BEE">
        <w:rPr>
          <w:rFonts w:cs="David" w:hint="eastAsia"/>
          <w:sz w:val="28"/>
          <w:szCs w:val="28"/>
          <w:rtl/>
        </w:rPr>
        <w:t>או</w:t>
      </w:r>
      <w:r w:rsidRPr="00754BEE">
        <w:rPr>
          <w:rFonts w:cs="David"/>
          <w:sz w:val="28"/>
          <w:szCs w:val="28"/>
          <w:rtl/>
        </w:rPr>
        <w:t xml:space="preserve"> </w:t>
      </w:r>
      <w:r w:rsidRPr="00754BEE">
        <w:rPr>
          <w:rFonts w:cs="David" w:hint="eastAsia"/>
          <w:sz w:val="28"/>
          <w:szCs w:val="28"/>
          <w:rtl/>
        </w:rPr>
        <w:t>שלא</w:t>
      </w:r>
      <w:r w:rsidRPr="00754BEE">
        <w:rPr>
          <w:rFonts w:cs="David"/>
          <w:sz w:val="28"/>
          <w:szCs w:val="28"/>
          <w:rtl/>
        </w:rPr>
        <w:t xml:space="preserve"> </w:t>
      </w:r>
      <w:r w:rsidRPr="00754BEE">
        <w:rPr>
          <w:rFonts w:cs="David" w:hint="eastAsia"/>
          <w:sz w:val="28"/>
          <w:szCs w:val="28"/>
          <w:rtl/>
        </w:rPr>
        <w:t>ניתן</w:t>
      </w:r>
      <w:r w:rsidRPr="00754BEE">
        <w:rPr>
          <w:rFonts w:cs="David"/>
          <w:sz w:val="28"/>
          <w:szCs w:val="28"/>
          <w:rtl/>
        </w:rPr>
        <w:t xml:space="preserve"> </w:t>
      </w:r>
      <w:r w:rsidRPr="00754BEE">
        <w:rPr>
          <w:rFonts w:cs="David" w:hint="eastAsia"/>
          <w:sz w:val="28"/>
          <w:szCs w:val="28"/>
          <w:rtl/>
        </w:rPr>
        <w:t>להתחייב</w:t>
      </w:r>
      <w:r w:rsidRPr="00754BEE">
        <w:rPr>
          <w:rFonts w:cs="David"/>
          <w:sz w:val="28"/>
          <w:szCs w:val="28"/>
          <w:rtl/>
        </w:rPr>
        <w:t xml:space="preserve"> </w:t>
      </w:r>
      <w:r w:rsidRPr="00754BEE">
        <w:rPr>
          <w:rFonts w:cs="David" w:hint="eastAsia"/>
          <w:sz w:val="28"/>
          <w:szCs w:val="28"/>
          <w:rtl/>
        </w:rPr>
        <w:t>למנוע</w:t>
      </w:r>
      <w:r w:rsidRPr="00754BEE">
        <w:rPr>
          <w:rFonts w:cs="David"/>
          <w:sz w:val="28"/>
          <w:szCs w:val="28"/>
          <w:rtl/>
        </w:rPr>
        <w:t xml:space="preserve"> </w:t>
      </w:r>
      <w:r w:rsidRPr="00754BEE">
        <w:rPr>
          <w:rFonts w:cs="David" w:hint="eastAsia"/>
          <w:sz w:val="28"/>
          <w:szCs w:val="28"/>
          <w:rtl/>
        </w:rPr>
        <w:t>אותן</w:t>
      </w:r>
      <w:r w:rsidRPr="00754BEE">
        <w:rPr>
          <w:rFonts w:cs="David"/>
          <w:sz w:val="28"/>
          <w:szCs w:val="28"/>
          <w:rtl/>
        </w:rPr>
        <w:t xml:space="preserve">. </w:t>
      </w:r>
      <w:r w:rsidRPr="00754BEE">
        <w:rPr>
          <w:rFonts w:cs="David" w:hint="eastAsia"/>
          <w:sz w:val="28"/>
          <w:szCs w:val="28"/>
          <w:rtl/>
        </w:rPr>
        <w:t>משכך</w:t>
      </w:r>
      <w:r w:rsidRPr="00754BEE">
        <w:rPr>
          <w:rFonts w:cs="David"/>
          <w:sz w:val="28"/>
          <w:szCs w:val="28"/>
          <w:rtl/>
        </w:rPr>
        <w:t xml:space="preserve">, </w:t>
      </w:r>
      <w:r w:rsidRPr="00754BEE">
        <w:rPr>
          <w:rFonts w:cs="David" w:hint="eastAsia"/>
          <w:sz w:val="28"/>
          <w:szCs w:val="28"/>
          <w:rtl/>
        </w:rPr>
        <w:t>נהוג</w:t>
      </w:r>
      <w:r w:rsidRPr="00754BEE">
        <w:rPr>
          <w:rFonts w:cs="David"/>
          <w:sz w:val="28"/>
          <w:szCs w:val="28"/>
          <w:rtl/>
        </w:rPr>
        <w:t xml:space="preserve"> </w:t>
      </w:r>
      <w:r w:rsidRPr="00754BEE">
        <w:rPr>
          <w:rFonts w:cs="David" w:hint="eastAsia"/>
          <w:sz w:val="28"/>
          <w:szCs w:val="28"/>
          <w:rtl/>
        </w:rPr>
        <w:t>לפטור</w:t>
      </w:r>
      <w:r w:rsidRPr="00754BEE">
        <w:rPr>
          <w:rFonts w:cs="David"/>
          <w:sz w:val="28"/>
          <w:szCs w:val="28"/>
          <w:rtl/>
        </w:rPr>
        <w:t xml:space="preserve"> </w:t>
      </w:r>
      <w:r w:rsidRPr="00754BEE">
        <w:rPr>
          <w:rFonts w:cs="David" w:hint="eastAsia"/>
          <w:sz w:val="28"/>
          <w:szCs w:val="28"/>
          <w:rtl/>
        </w:rPr>
        <w:t>את</w:t>
      </w:r>
      <w:r w:rsidRPr="00754BEE">
        <w:rPr>
          <w:rFonts w:cs="David"/>
          <w:sz w:val="28"/>
          <w:szCs w:val="28"/>
          <w:rtl/>
        </w:rPr>
        <w:t xml:space="preserve"> </w:t>
      </w:r>
      <w:r w:rsidRPr="00754BEE">
        <w:rPr>
          <w:rFonts w:cs="David" w:hint="eastAsia"/>
          <w:sz w:val="28"/>
          <w:szCs w:val="28"/>
          <w:rtl/>
        </w:rPr>
        <w:t>הספק</w:t>
      </w:r>
      <w:r w:rsidRPr="00754BEE">
        <w:rPr>
          <w:rFonts w:cs="David"/>
          <w:sz w:val="28"/>
          <w:szCs w:val="28"/>
          <w:rtl/>
        </w:rPr>
        <w:t xml:space="preserve"> </w:t>
      </w:r>
      <w:r w:rsidRPr="00754BEE">
        <w:rPr>
          <w:rFonts w:cs="David" w:hint="eastAsia"/>
          <w:sz w:val="28"/>
          <w:szCs w:val="28"/>
          <w:rtl/>
        </w:rPr>
        <w:t>מאחריות</w:t>
      </w:r>
      <w:r w:rsidRPr="00754BEE">
        <w:rPr>
          <w:rFonts w:cs="David"/>
          <w:sz w:val="28"/>
          <w:szCs w:val="28"/>
          <w:rtl/>
        </w:rPr>
        <w:t xml:space="preserve"> </w:t>
      </w:r>
      <w:r w:rsidRPr="00754BEE">
        <w:rPr>
          <w:rFonts w:cs="David" w:hint="eastAsia"/>
          <w:sz w:val="28"/>
          <w:szCs w:val="28"/>
          <w:rtl/>
        </w:rPr>
        <w:t>לנזקים</w:t>
      </w:r>
      <w:r w:rsidRPr="00754BEE">
        <w:rPr>
          <w:rFonts w:cs="David"/>
          <w:sz w:val="28"/>
          <w:szCs w:val="28"/>
          <w:rtl/>
        </w:rPr>
        <w:t xml:space="preserve"> </w:t>
      </w:r>
      <w:r w:rsidRPr="00754BEE">
        <w:rPr>
          <w:rFonts w:cs="David" w:hint="eastAsia"/>
          <w:sz w:val="28"/>
          <w:szCs w:val="28"/>
          <w:rtl/>
        </w:rPr>
        <w:t>עקיפים</w:t>
      </w:r>
      <w:r w:rsidRPr="00754BEE">
        <w:rPr>
          <w:rFonts w:cs="David"/>
          <w:sz w:val="28"/>
          <w:szCs w:val="28"/>
          <w:rtl/>
        </w:rPr>
        <w:t xml:space="preserve"> </w:t>
      </w:r>
      <w:r w:rsidRPr="00754BEE">
        <w:rPr>
          <w:rFonts w:cs="David" w:hint="eastAsia"/>
          <w:sz w:val="28"/>
          <w:szCs w:val="28"/>
          <w:rtl/>
        </w:rPr>
        <w:t>שעלולים</w:t>
      </w:r>
      <w:r w:rsidRPr="00754BEE">
        <w:rPr>
          <w:rFonts w:cs="David"/>
          <w:sz w:val="28"/>
          <w:szCs w:val="28"/>
          <w:rtl/>
        </w:rPr>
        <w:t xml:space="preserve"> </w:t>
      </w:r>
      <w:r w:rsidRPr="00754BEE">
        <w:rPr>
          <w:rFonts w:cs="David" w:hint="eastAsia"/>
          <w:sz w:val="28"/>
          <w:szCs w:val="28"/>
          <w:rtl/>
        </w:rPr>
        <w:t>להתרחש</w:t>
      </w:r>
      <w:r w:rsidRPr="00754BEE">
        <w:rPr>
          <w:rFonts w:cs="David"/>
          <w:sz w:val="28"/>
          <w:szCs w:val="28"/>
          <w:rtl/>
        </w:rPr>
        <w:t xml:space="preserve"> </w:t>
      </w:r>
      <w:r w:rsidRPr="00754BEE">
        <w:rPr>
          <w:rFonts w:cs="David" w:hint="eastAsia"/>
          <w:sz w:val="28"/>
          <w:szCs w:val="28"/>
          <w:rtl/>
        </w:rPr>
        <w:t>בגינן</w:t>
      </w:r>
      <w:r w:rsidRPr="00754BEE">
        <w:rPr>
          <w:rFonts w:cs="David"/>
          <w:sz w:val="28"/>
          <w:szCs w:val="28"/>
          <w:rtl/>
        </w:rPr>
        <w:t>.</w:t>
      </w:r>
    </w:p>
    <w:p w:rsidR="004F7578" w:rsidRPr="00754BEE" w:rsidRDefault="004F7578" w:rsidP="004F7578">
      <w:pPr>
        <w:spacing w:after="0" w:line="240" w:lineRule="auto"/>
        <w:rPr>
          <w:rFonts w:cs="David"/>
          <w:sz w:val="28"/>
          <w:szCs w:val="28"/>
          <w:rtl/>
        </w:rPr>
      </w:pPr>
      <w:r w:rsidRPr="00754BEE">
        <w:rPr>
          <w:rFonts w:cs="David" w:hint="eastAsia"/>
          <w:sz w:val="28"/>
          <w:szCs w:val="28"/>
          <w:rtl/>
        </w:rPr>
        <w:t>לפיכך</w:t>
      </w:r>
      <w:r w:rsidRPr="00754BEE">
        <w:rPr>
          <w:rFonts w:cs="David"/>
          <w:sz w:val="28"/>
          <w:szCs w:val="28"/>
          <w:rtl/>
        </w:rPr>
        <w:t xml:space="preserve">, </w:t>
      </w:r>
      <w:r w:rsidRPr="00754BEE">
        <w:rPr>
          <w:rFonts w:cs="David" w:hint="eastAsia"/>
          <w:sz w:val="28"/>
          <w:szCs w:val="28"/>
          <w:rtl/>
        </w:rPr>
        <w:t>נבקש</w:t>
      </w:r>
      <w:r w:rsidRPr="00754BEE">
        <w:rPr>
          <w:rFonts w:cs="David"/>
          <w:sz w:val="28"/>
          <w:szCs w:val="28"/>
          <w:rtl/>
        </w:rPr>
        <w:t xml:space="preserve"> </w:t>
      </w:r>
      <w:r w:rsidRPr="00754BEE">
        <w:rPr>
          <w:rFonts w:cs="David" w:hint="eastAsia"/>
          <w:sz w:val="28"/>
          <w:szCs w:val="28"/>
          <w:rtl/>
        </w:rPr>
        <w:t>להבהיר</w:t>
      </w:r>
      <w:r w:rsidRPr="00754BEE">
        <w:rPr>
          <w:rFonts w:cs="David"/>
          <w:sz w:val="28"/>
          <w:szCs w:val="28"/>
          <w:rtl/>
        </w:rPr>
        <w:t xml:space="preserve"> </w:t>
      </w:r>
      <w:r w:rsidRPr="00754BEE">
        <w:rPr>
          <w:rFonts w:cs="David" w:hint="eastAsia"/>
          <w:sz w:val="28"/>
          <w:szCs w:val="28"/>
          <w:rtl/>
        </w:rPr>
        <w:t>כי</w:t>
      </w:r>
      <w:r w:rsidRPr="00754BEE">
        <w:rPr>
          <w:rFonts w:cs="David"/>
          <w:sz w:val="28"/>
          <w:szCs w:val="28"/>
          <w:rtl/>
        </w:rPr>
        <w:t xml:space="preserve"> </w:t>
      </w:r>
      <w:r w:rsidRPr="00754BEE">
        <w:rPr>
          <w:rFonts w:cs="David" w:hint="eastAsia"/>
          <w:sz w:val="28"/>
          <w:szCs w:val="28"/>
          <w:rtl/>
        </w:rPr>
        <w:t>על</w:t>
      </w:r>
      <w:r w:rsidRPr="00754BEE">
        <w:rPr>
          <w:rFonts w:cs="David"/>
          <w:sz w:val="28"/>
          <w:szCs w:val="28"/>
          <w:rtl/>
        </w:rPr>
        <w:t xml:space="preserve"> </w:t>
      </w:r>
      <w:r w:rsidRPr="00754BEE">
        <w:rPr>
          <w:rFonts w:cs="David" w:hint="eastAsia"/>
          <w:sz w:val="28"/>
          <w:szCs w:val="28"/>
          <w:rtl/>
        </w:rPr>
        <w:t>אף</w:t>
      </w:r>
      <w:r w:rsidRPr="00754BEE">
        <w:rPr>
          <w:rFonts w:cs="David"/>
          <w:sz w:val="28"/>
          <w:szCs w:val="28"/>
          <w:rtl/>
        </w:rPr>
        <w:t xml:space="preserve"> </w:t>
      </w:r>
      <w:r w:rsidRPr="00754BEE">
        <w:rPr>
          <w:rFonts w:cs="David" w:hint="eastAsia"/>
          <w:sz w:val="28"/>
          <w:szCs w:val="28"/>
          <w:rtl/>
        </w:rPr>
        <w:t>האמור</w:t>
      </w:r>
      <w:r w:rsidRPr="00754BEE">
        <w:rPr>
          <w:rFonts w:cs="David"/>
          <w:sz w:val="28"/>
          <w:szCs w:val="28"/>
          <w:rtl/>
        </w:rPr>
        <w:t xml:space="preserve"> </w:t>
      </w:r>
      <w:r w:rsidRPr="00754BEE">
        <w:rPr>
          <w:rFonts w:cs="David" w:hint="eastAsia"/>
          <w:sz w:val="28"/>
          <w:szCs w:val="28"/>
          <w:rtl/>
        </w:rPr>
        <w:t>בכל</w:t>
      </w:r>
      <w:r w:rsidRPr="00754BEE">
        <w:rPr>
          <w:rFonts w:cs="David"/>
          <w:sz w:val="28"/>
          <w:szCs w:val="28"/>
          <w:rtl/>
        </w:rPr>
        <w:t xml:space="preserve"> </w:t>
      </w:r>
      <w:r w:rsidRPr="00754BEE">
        <w:rPr>
          <w:rFonts w:cs="David" w:hint="eastAsia"/>
          <w:sz w:val="28"/>
          <w:szCs w:val="28"/>
          <w:rtl/>
        </w:rPr>
        <w:t>מקום</w:t>
      </w:r>
      <w:r w:rsidRPr="00754BEE">
        <w:rPr>
          <w:rFonts w:cs="David"/>
          <w:sz w:val="28"/>
          <w:szCs w:val="28"/>
          <w:rtl/>
        </w:rPr>
        <w:t xml:space="preserve"> </w:t>
      </w:r>
      <w:r w:rsidRPr="00754BEE">
        <w:rPr>
          <w:rFonts w:cs="David" w:hint="eastAsia"/>
          <w:sz w:val="28"/>
          <w:szCs w:val="28"/>
          <w:rtl/>
        </w:rPr>
        <w:t>אחר</w:t>
      </w:r>
      <w:r w:rsidRPr="00754BEE">
        <w:rPr>
          <w:rFonts w:cs="David"/>
          <w:sz w:val="28"/>
          <w:szCs w:val="28"/>
          <w:rtl/>
        </w:rPr>
        <w:t xml:space="preserve"> </w:t>
      </w:r>
      <w:r w:rsidRPr="00754BEE">
        <w:rPr>
          <w:rFonts w:cs="David" w:hint="eastAsia"/>
          <w:sz w:val="28"/>
          <w:szCs w:val="28"/>
          <w:rtl/>
        </w:rPr>
        <w:t>בהסכם</w:t>
      </w:r>
      <w:r w:rsidRPr="00754BEE">
        <w:rPr>
          <w:rFonts w:cs="David"/>
          <w:sz w:val="28"/>
          <w:szCs w:val="28"/>
          <w:rtl/>
        </w:rPr>
        <w:t xml:space="preserve"> </w:t>
      </w:r>
      <w:r w:rsidRPr="00754BEE">
        <w:rPr>
          <w:rFonts w:cs="David" w:hint="eastAsia"/>
          <w:sz w:val="28"/>
          <w:szCs w:val="28"/>
          <w:rtl/>
        </w:rPr>
        <w:t>זה</w:t>
      </w:r>
      <w:r w:rsidRPr="00754BEE">
        <w:rPr>
          <w:rFonts w:cs="David"/>
          <w:sz w:val="28"/>
          <w:szCs w:val="28"/>
          <w:rtl/>
        </w:rPr>
        <w:t xml:space="preserve">, </w:t>
      </w:r>
      <w:r w:rsidRPr="00754BEE">
        <w:rPr>
          <w:rFonts w:cs="David" w:hint="eastAsia"/>
          <w:sz w:val="28"/>
          <w:szCs w:val="28"/>
          <w:rtl/>
        </w:rPr>
        <w:t>הספק</w:t>
      </w:r>
      <w:r w:rsidRPr="00754BEE">
        <w:rPr>
          <w:rFonts w:cs="David"/>
          <w:sz w:val="28"/>
          <w:szCs w:val="28"/>
          <w:rtl/>
        </w:rPr>
        <w:t xml:space="preserve"> </w:t>
      </w:r>
      <w:r w:rsidRPr="00754BEE">
        <w:rPr>
          <w:rFonts w:cs="David" w:hint="eastAsia"/>
          <w:sz w:val="28"/>
          <w:szCs w:val="28"/>
          <w:rtl/>
        </w:rPr>
        <w:t>לא</w:t>
      </w:r>
      <w:r w:rsidRPr="00754BEE">
        <w:rPr>
          <w:rFonts w:cs="David"/>
          <w:sz w:val="28"/>
          <w:szCs w:val="28"/>
          <w:rtl/>
        </w:rPr>
        <w:t xml:space="preserve"> </w:t>
      </w:r>
      <w:r w:rsidRPr="00754BEE">
        <w:rPr>
          <w:rFonts w:cs="David" w:hint="eastAsia"/>
          <w:sz w:val="28"/>
          <w:szCs w:val="28"/>
          <w:rtl/>
        </w:rPr>
        <w:t>יהיה</w:t>
      </w:r>
      <w:r w:rsidRPr="00754BEE">
        <w:rPr>
          <w:rFonts w:cs="David"/>
          <w:sz w:val="28"/>
          <w:szCs w:val="28"/>
          <w:rtl/>
        </w:rPr>
        <w:t xml:space="preserve"> </w:t>
      </w:r>
      <w:r w:rsidRPr="00754BEE">
        <w:rPr>
          <w:rFonts w:cs="David" w:hint="eastAsia"/>
          <w:sz w:val="28"/>
          <w:szCs w:val="28"/>
          <w:rtl/>
        </w:rPr>
        <w:t>אחראי</w:t>
      </w:r>
      <w:r w:rsidRPr="00754BEE">
        <w:rPr>
          <w:rFonts w:cs="David"/>
          <w:sz w:val="28"/>
          <w:szCs w:val="28"/>
          <w:rtl/>
        </w:rPr>
        <w:t xml:space="preserve"> </w:t>
      </w:r>
      <w:r w:rsidRPr="00754BEE">
        <w:rPr>
          <w:rFonts w:cs="David" w:hint="eastAsia"/>
          <w:sz w:val="28"/>
          <w:szCs w:val="28"/>
          <w:rtl/>
        </w:rPr>
        <w:t>בשום</w:t>
      </w:r>
      <w:r w:rsidRPr="00754BEE">
        <w:rPr>
          <w:rFonts w:cs="David"/>
          <w:sz w:val="28"/>
          <w:szCs w:val="28"/>
          <w:rtl/>
        </w:rPr>
        <w:t xml:space="preserve"> </w:t>
      </w:r>
      <w:r w:rsidRPr="00754BEE">
        <w:rPr>
          <w:rFonts w:cs="David" w:hint="eastAsia"/>
          <w:sz w:val="28"/>
          <w:szCs w:val="28"/>
          <w:rtl/>
        </w:rPr>
        <w:t>מקרה</w:t>
      </w:r>
      <w:r w:rsidRPr="00754BEE">
        <w:rPr>
          <w:rFonts w:cs="David"/>
          <w:sz w:val="28"/>
          <w:szCs w:val="28"/>
          <w:rtl/>
        </w:rPr>
        <w:t xml:space="preserve"> </w:t>
      </w:r>
      <w:r w:rsidRPr="00754BEE">
        <w:rPr>
          <w:rFonts w:cs="David" w:hint="eastAsia"/>
          <w:sz w:val="28"/>
          <w:szCs w:val="28"/>
          <w:rtl/>
        </w:rPr>
        <w:t>לנזקים</w:t>
      </w:r>
      <w:r w:rsidRPr="00754BEE">
        <w:rPr>
          <w:rFonts w:cs="David"/>
          <w:sz w:val="28"/>
          <w:szCs w:val="28"/>
          <w:rtl/>
        </w:rPr>
        <w:t xml:space="preserve"> </w:t>
      </w:r>
      <w:r w:rsidRPr="00754BEE">
        <w:rPr>
          <w:rFonts w:cs="David" w:hint="eastAsia"/>
          <w:sz w:val="28"/>
          <w:szCs w:val="28"/>
          <w:rtl/>
        </w:rPr>
        <w:t>עקיפים</w:t>
      </w:r>
      <w:r w:rsidRPr="00754BEE">
        <w:rPr>
          <w:rFonts w:cs="David"/>
          <w:sz w:val="28"/>
          <w:szCs w:val="28"/>
          <w:rtl/>
        </w:rPr>
        <w:t xml:space="preserve">, </w:t>
      </w:r>
      <w:r w:rsidRPr="00754BEE">
        <w:rPr>
          <w:rFonts w:cs="David" w:hint="eastAsia"/>
          <w:sz w:val="28"/>
          <w:szCs w:val="28"/>
          <w:rtl/>
        </w:rPr>
        <w:t>נלווים</w:t>
      </w:r>
      <w:r w:rsidRPr="00754BEE">
        <w:rPr>
          <w:rFonts w:cs="David"/>
          <w:sz w:val="28"/>
          <w:szCs w:val="28"/>
          <w:rtl/>
        </w:rPr>
        <w:t xml:space="preserve"> </w:t>
      </w:r>
      <w:r w:rsidRPr="00754BEE">
        <w:rPr>
          <w:rFonts w:cs="David" w:hint="eastAsia"/>
          <w:sz w:val="28"/>
          <w:szCs w:val="28"/>
          <w:rtl/>
        </w:rPr>
        <w:t>או</w:t>
      </w:r>
      <w:r w:rsidRPr="00754BEE">
        <w:rPr>
          <w:rFonts w:cs="David"/>
          <w:sz w:val="28"/>
          <w:szCs w:val="28"/>
          <w:rtl/>
        </w:rPr>
        <w:t xml:space="preserve"> </w:t>
      </w:r>
      <w:proofErr w:type="spellStart"/>
      <w:r w:rsidRPr="00754BEE">
        <w:rPr>
          <w:rFonts w:cs="David" w:hint="eastAsia"/>
          <w:sz w:val="28"/>
          <w:szCs w:val="28"/>
          <w:rtl/>
        </w:rPr>
        <w:t>תוצאתיים</w:t>
      </w:r>
      <w:proofErr w:type="spellEnd"/>
      <w:r w:rsidRPr="00754BEE">
        <w:rPr>
          <w:rFonts w:cs="David"/>
          <w:sz w:val="28"/>
          <w:szCs w:val="28"/>
          <w:rtl/>
        </w:rPr>
        <w:t>.</w:t>
      </w:r>
    </w:p>
    <w:p w:rsidR="004F7578" w:rsidRPr="002B79F0" w:rsidRDefault="004F7578" w:rsidP="004F7578">
      <w:pPr>
        <w:spacing w:after="0" w:line="240" w:lineRule="auto"/>
        <w:rPr>
          <w:rFonts w:cs="David"/>
          <w:sz w:val="28"/>
          <w:szCs w:val="28"/>
          <w:u w:val="single"/>
          <w:rtl/>
        </w:rPr>
      </w:pPr>
      <w:r w:rsidRPr="002B79F0">
        <w:rPr>
          <w:rFonts w:cs="David" w:hint="eastAsia"/>
          <w:sz w:val="28"/>
          <w:szCs w:val="28"/>
          <w:u w:val="single"/>
          <w:rtl/>
        </w:rPr>
        <w:t>דחיית</w:t>
      </w:r>
      <w:r w:rsidRPr="002B79F0">
        <w:rPr>
          <w:rFonts w:cs="David"/>
          <w:sz w:val="28"/>
          <w:szCs w:val="28"/>
          <w:u w:val="single"/>
          <w:rtl/>
        </w:rPr>
        <w:t xml:space="preserve"> </w:t>
      </w:r>
      <w:r w:rsidRPr="002B79F0">
        <w:rPr>
          <w:rFonts w:cs="David" w:hint="eastAsia"/>
          <w:sz w:val="28"/>
          <w:szCs w:val="28"/>
          <w:u w:val="single"/>
          <w:rtl/>
        </w:rPr>
        <w:t>בקשה</w:t>
      </w:r>
      <w:r w:rsidRPr="002B79F0">
        <w:rPr>
          <w:rFonts w:cs="David"/>
          <w:sz w:val="28"/>
          <w:szCs w:val="28"/>
          <w:u w:val="single"/>
          <w:rtl/>
        </w:rPr>
        <w:t xml:space="preserve"> </w:t>
      </w:r>
      <w:r w:rsidRPr="002B79F0">
        <w:rPr>
          <w:rFonts w:cs="David" w:hint="eastAsia"/>
          <w:sz w:val="28"/>
          <w:szCs w:val="28"/>
          <w:u w:val="single"/>
          <w:rtl/>
        </w:rPr>
        <w:t>זו</w:t>
      </w:r>
      <w:r w:rsidRPr="002B79F0">
        <w:rPr>
          <w:rFonts w:cs="David"/>
          <w:sz w:val="28"/>
          <w:szCs w:val="28"/>
          <w:u w:val="single"/>
          <w:rtl/>
        </w:rPr>
        <w:t xml:space="preserve"> </w:t>
      </w:r>
      <w:r w:rsidRPr="002B79F0">
        <w:rPr>
          <w:rFonts w:cs="David" w:hint="eastAsia"/>
          <w:sz w:val="28"/>
          <w:szCs w:val="28"/>
          <w:u w:val="single"/>
          <w:rtl/>
        </w:rPr>
        <w:t>עלולה</w:t>
      </w:r>
      <w:r w:rsidRPr="002B79F0">
        <w:rPr>
          <w:rFonts w:cs="David"/>
          <w:sz w:val="28"/>
          <w:szCs w:val="28"/>
          <w:u w:val="single"/>
          <w:rtl/>
        </w:rPr>
        <w:t xml:space="preserve"> </w:t>
      </w:r>
      <w:r w:rsidRPr="002B79F0">
        <w:rPr>
          <w:rFonts w:cs="David" w:hint="eastAsia"/>
          <w:sz w:val="28"/>
          <w:szCs w:val="28"/>
          <w:u w:val="single"/>
          <w:rtl/>
        </w:rPr>
        <w:t>למנוע</w:t>
      </w:r>
      <w:r w:rsidRPr="002B79F0">
        <w:rPr>
          <w:rFonts w:cs="David"/>
          <w:sz w:val="28"/>
          <w:szCs w:val="28"/>
          <w:u w:val="single"/>
          <w:rtl/>
        </w:rPr>
        <w:t xml:space="preserve"> </w:t>
      </w:r>
      <w:r w:rsidRPr="002B79F0">
        <w:rPr>
          <w:rFonts w:cs="David" w:hint="eastAsia"/>
          <w:sz w:val="28"/>
          <w:szCs w:val="28"/>
          <w:u w:val="single"/>
          <w:rtl/>
        </w:rPr>
        <w:t>מחברתנו</w:t>
      </w:r>
      <w:r w:rsidRPr="002B79F0">
        <w:rPr>
          <w:rFonts w:cs="David"/>
          <w:sz w:val="28"/>
          <w:szCs w:val="28"/>
          <w:u w:val="single"/>
          <w:rtl/>
        </w:rPr>
        <w:t xml:space="preserve"> </w:t>
      </w:r>
      <w:r w:rsidRPr="002B79F0">
        <w:rPr>
          <w:rFonts w:cs="David" w:hint="eastAsia"/>
          <w:sz w:val="28"/>
          <w:szCs w:val="28"/>
          <w:u w:val="single"/>
          <w:rtl/>
        </w:rPr>
        <w:t>להגיש</w:t>
      </w:r>
      <w:r w:rsidRPr="002B79F0">
        <w:rPr>
          <w:rFonts w:cs="David"/>
          <w:sz w:val="28"/>
          <w:szCs w:val="28"/>
          <w:u w:val="single"/>
          <w:rtl/>
        </w:rPr>
        <w:t xml:space="preserve"> </w:t>
      </w:r>
      <w:r w:rsidRPr="002B79F0">
        <w:rPr>
          <w:rFonts w:cs="David" w:hint="eastAsia"/>
          <w:sz w:val="28"/>
          <w:szCs w:val="28"/>
          <w:u w:val="single"/>
          <w:rtl/>
        </w:rPr>
        <w:t>הצעתה</w:t>
      </w:r>
      <w:r w:rsidRPr="002B79F0">
        <w:rPr>
          <w:rFonts w:cs="David" w:hint="cs"/>
          <w:sz w:val="28"/>
          <w:szCs w:val="28"/>
          <w:u w:val="single"/>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754BEE">
        <w:rPr>
          <w:rFonts w:cs="David" w:hint="cs"/>
          <w:b/>
          <w:bCs/>
          <w:sz w:val="28"/>
          <w:szCs w:val="28"/>
          <w:u w:val="single"/>
          <w:rtl/>
        </w:rPr>
        <w:t>תשובה</w:t>
      </w:r>
    </w:p>
    <w:p w:rsidR="00F7704A" w:rsidRDefault="00F7704A" w:rsidP="004F7578">
      <w:pPr>
        <w:spacing w:after="0" w:line="240" w:lineRule="auto"/>
        <w:rPr>
          <w:rFonts w:cs="David"/>
          <w:b/>
          <w:bCs/>
          <w:sz w:val="28"/>
          <w:szCs w:val="28"/>
          <w:u w:val="single"/>
          <w:rtl/>
        </w:rPr>
      </w:pPr>
    </w:p>
    <w:p w:rsidR="004F7578" w:rsidRPr="009A4345" w:rsidRDefault="004F7578" w:rsidP="004F7578">
      <w:pPr>
        <w:spacing w:after="0" w:line="240" w:lineRule="auto"/>
        <w:rPr>
          <w:rFonts w:cs="David"/>
          <w:sz w:val="28"/>
          <w:szCs w:val="28"/>
          <w:rtl/>
        </w:rPr>
      </w:pPr>
      <w:r w:rsidRPr="009A4345">
        <w:rPr>
          <w:rFonts w:cs="David" w:hint="cs"/>
          <w:sz w:val="28"/>
          <w:szCs w:val="28"/>
          <w:rtl/>
        </w:rPr>
        <w:t>לא יחול שינוי בסעיף זה.</w:t>
      </w:r>
    </w:p>
    <w:p w:rsidR="004F7578" w:rsidRDefault="004F7578" w:rsidP="004F7578">
      <w:pPr>
        <w:spacing w:after="0" w:line="240" w:lineRule="auto"/>
        <w:rPr>
          <w:rFonts w:cs="David"/>
          <w:b/>
          <w:bCs/>
          <w:sz w:val="28"/>
          <w:szCs w:val="28"/>
          <w:u w:val="single"/>
          <w:rtl/>
        </w:rPr>
      </w:pPr>
    </w:p>
    <w:p w:rsidR="00F7704A" w:rsidRDefault="00F7704A" w:rsidP="004F7578">
      <w:pPr>
        <w:spacing w:after="0" w:line="240" w:lineRule="auto"/>
        <w:rPr>
          <w:rFonts w:cs="David" w:hint="cs"/>
          <w:b/>
          <w:bCs/>
          <w:sz w:val="28"/>
          <w:szCs w:val="28"/>
          <w:u w:val="single"/>
          <w:rtl/>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t>שאלה מס' 18</w:t>
      </w:r>
    </w:p>
    <w:p w:rsidR="004F7578" w:rsidRDefault="004F7578" w:rsidP="004F7578">
      <w:pPr>
        <w:spacing w:after="0" w:line="240" w:lineRule="auto"/>
        <w:rPr>
          <w:rFonts w:cs="David"/>
          <w:b/>
          <w:bCs/>
          <w:sz w:val="28"/>
          <w:szCs w:val="28"/>
          <w:u w:val="single"/>
          <w:rtl/>
        </w:rPr>
      </w:pPr>
    </w:p>
    <w:p w:rsidR="004F7578" w:rsidRPr="00754BEE" w:rsidRDefault="004F7578" w:rsidP="004F7578">
      <w:pPr>
        <w:spacing w:after="0" w:line="240" w:lineRule="auto"/>
        <w:rPr>
          <w:rFonts w:cs="David"/>
          <w:sz w:val="28"/>
          <w:szCs w:val="28"/>
          <w:u w:val="single"/>
          <w:rtl/>
        </w:rPr>
      </w:pPr>
      <w:r w:rsidRPr="00754BEE">
        <w:rPr>
          <w:rFonts w:cs="David" w:hint="eastAsia"/>
          <w:sz w:val="28"/>
          <w:szCs w:val="28"/>
          <w:u w:val="single"/>
          <w:rtl/>
        </w:rPr>
        <w:t>סעיף</w:t>
      </w:r>
      <w:r w:rsidRPr="00754BEE">
        <w:rPr>
          <w:rFonts w:cs="David"/>
          <w:sz w:val="28"/>
          <w:szCs w:val="28"/>
          <w:u w:val="single"/>
          <w:rtl/>
        </w:rPr>
        <w:t xml:space="preserve"> 16.1</w:t>
      </w:r>
      <w:r w:rsidRPr="00754BEE">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611BD1" w:rsidRDefault="004F7578" w:rsidP="004F7578">
      <w:pPr>
        <w:spacing w:after="0" w:line="240" w:lineRule="auto"/>
        <w:rPr>
          <w:rFonts w:cs="David"/>
          <w:sz w:val="28"/>
          <w:szCs w:val="28"/>
          <w:rtl/>
        </w:rPr>
      </w:pPr>
      <w:r w:rsidRPr="00611BD1">
        <w:rPr>
          <w:rFonts w:cs="David" w:hint="eastAsia"/>
          <w:sz w:val="28"/>
          <w:szCs w:val="28"/>
          <w:rtl/>
        </w:rPr>
        <w:t>בשירותים</w:t>
      </w:r>
      <w:r w:rsidRPr="00611BD1">
        <w:rPr>
          <w:rFonts w:cs="David"/>
          <w:sz w:val="28"/>
          <w:szCs w:val="28"/>
          <w:rtl/>
        </w:rPr>
        <w:t xml:space="preserve"> </w:t>
      </w:r>
      <w:r w:rsidRPr="00611BD1">
        <w:rPr>
          <w:rFonts w:cs="David" w:hint="eastAsia"/>
          <w:sz w:val="28"/>
          <w:szCs w:val="28"/>
          <w:rtl/>
        </w:rPr>
        <w:t>בתחום</w:t>
      </w:r>
      <w:r w:rsidRPr="00611BD1">
        <w:rPr>
          <w:rFonts w:cs="David"/>
          <w:sz w:val="28"/>
          <w:szCs w:val="28"/>
          <w:rtl/>
        </w:rPr>
        <w:t xml:space="preserve"> </w:t>
      </w:r>
      <w:r w:rsidRPr="00611BD1">
        <w:rPr>
          <w:rFonts w:cs="David" w:hint="eastAsia"/>
          <w:sz w:val="28"/>
          <w:szCs w:val="28"/>
          <w:rtl/>
        </w:rPr>
        <w:t>המחשוב</w:t>
      </w:r>
      <w:r w:rsidRPr="00611BD1">
        <w:rPr>
          <w:rFonts w:cs="David"/>
          <w:sz w:val="28"/>
          <w:szCs w:val="28"/>
          <w:rtl/>
        </w:rPr>
        <w:t xml:space="preserve"> </w:t>
      </w:r>
      <w:r w:rsidRPr="00611BD1">
        <w:rPr>
          <w:rFonts w:cs="David" w:hint="eastAsia"/>
          <w:sz w:val="28"/>
          <w:szCs w:val="28"/>
          <w:rtl/>
        </w:rPr>
        <w:t>והתקשורת</w:t>
      </w:r>
      <w:r w:rsidRPr="00611BD1">
        <w:rPr>
          <w:rFonts w:cs="David"/>
          <w:sz w:val="28"/>
          <w:szCs w:val="28"/>
          <w:rtl/>
        </w:rPr>
        <w:t xml:space="preserve"> </w:t>
      </w:r>
      <w:r w:rsidRPr="00611BD1">
        <w:rPr>
          <w:rFonts w:cs="David" w:hint="eastAsia"/>
          <w:sz w:val="28"/>
          <w:szCs w:val="28"/>
          <w:rtl/>
        </w:rPr>
        <w:t>מקובל</w:t>
      </w:r>
      <w:r w:rsidRPr="00611BD1">
        <w:rPr>
          <w:rFonts w:cs="David"/>
          <w:sz w:val="28"/>
          <w:szCs w:val="28"/>
          <w:rtl/>
        </w:rPr>
        <w:t xml:space="preserve"> </w:t>
      </w:r>
      <w:r w:rsidRPr="00611BD1">
        <w:rPr>
          <w:rFonts w:cs="David" w:hint="eastAsia"/>
          <w:sz w:val="28"/>
          <w:szCs w:val="28"/>
          <w:rtl/>
        </w:rPr>
        <w:t>להגביל</w:t>
      </w:r>
      <w:r w:rsidRPr="00611BD1">
        <w:rPr>
          <w:rFonts w:cs="David"/>
          <w:sz w:val="28"/>
          <w:szCs w:val="28"/>
          <w:rtl/>
        </w:rPr>
        <w:t xml:space="preserve"> </w:t>
      </w:r>
      <w:r w:rsidRPr="00611BD1">
        <w:rPr>
          <w:rFonts w:cs="David" w:hint="eastAsia"/>
          <w:sz w:val="28"/>
          <w:szCs w:val="28"/>
          <w:rtl/>
        </w:rPr>
        <w:t>את</w:t>
      </w:r>
      <w:r w:rsidRPr="00611BD1">
        <w:rPr>
          <w:rFonts w:cs="David"/>
          <w:sz w:val="28"/>
          <w:szCs w:val="28"/>
          <w:rtl/>
        </w:rPr>
        <w:t xml:space="preserve"> </w:t>
      </w:r>
      <w:r w:rsidRPr="00611BD1">
        <w:rPr>
          <w:rFonts w:cs="David" w:hint="eastAsia"/>
          <w:sz w:val="28"/>
          <w:szCs w:val="28"/>
          <w:rtl/>
        </w:rPr>
        <w:t>האחריות</w:t>
      </w:r>
      <w:r w:rsidRPr="00611BD1">
        <w:rPr>
          <w:rFonts w:cs="David"/>
          <w:sz w:val="28"/>
          <w:szCs w:val="28"/>
          <w:rtl/>
        </w:rPr>
        <w:t xml:space="preserve"> </w:t>
      </w:r>
      <w:r w:rsidRPr="00611BD1">
        <w:rPr>
          <w:rFonts w:cs="David" w:hint="eastAsia"/>
          <w:sz w:val="28"/>
          <w:szCs w:val="28"/>
          <w:rtl/>
        </w:rPr>
        <w:t>הנזיקית</w:t>
      </w:r>
      <w:r w:rsidRPr="00611BD1">
        <w:rPr>
          <w:rFonts w:cs="David"/>
          <w:sz w:val="28"/>
          <w:szCs w:val="28"/>
          <w:rtl/>
        </w:rPr>
        <w:t xml:space="preserve"> </w:t>
      </w:r>
      <w:r w:rsidRPr="00611BD1">
        <w:rPr>
          <w:rFonts w:cs="David" w:hint="eastAsia"/>
          <w:sz w:val="28"/>
          <w:szCs w:val="28"/>
          <w:rtl/>
        </w:rPr>
        <w:t>של</w:t>
      </w:r>
      <w:r w:rsidRPr="00611BD1">
        <w:rPr>
          <w:rFonts w:cs="David"/>
          <w:sz w:val="28"/>
          <w:szCs w:val="28"/>
          <w:rtl/>
        </w:rPr>
        <w:t xml:space="preserve"> </w:t>
      </w:r>
      <w:r w:rsidRPr="00611BD1">
        <w:rPr>
          <w:rFonts w:cs="David" w:hint="eastAsia"/>
          <w:sz w:val="28"/>
          <w:szCs w:val="28"/>
          <w:rtl/>
        </w:rPr>
        <w:t>הספק</w:t>
      </w:r>
      <w:r w:rsidRPr="00611BD1">
        <w:rPr>
          <w:rFonts w:cs="David"/>
          <w:sz w:val="28"/>
          <w:szCs w:val="28"/>
          <w:rtl/>
        </w:rPr>
        <w:t xml:space="preserve"> </w:t>
      </w:r>
      <w:r w:rsidRPr="00611BD1">
        <w:rPr>
          <w:rFonts w:cs="David" w:hint="eastAsia"/>
          <w:sz w:val="28"/>
          <w:szCs w:val="28"/>
          <w:rtl/>
        </w:rPr>
        <w:t>לסכום</w:t>
      </w:r>
      <w:r w:rsidRPr="00611BD1">
        <w:rPr>
          <w:rFonts w:cs="David"/>
          <w:sz w:val="28"/>
          <w:szCs w:val="28"/>
          <w:rtl/>
        </w:rPr>
        <w:t xml:space="preserve"> </w:t>
      </w:r>
      <w:r w:rsidRPr="00611BD1">
        <w:rPr>
          <w:rFonts w:cs="David" w:hint="eastAsia"/>
          <w:sz w:val="28"/>
          <w:szCs w:val="28"/>
          <w:rtl/>
        </w:rPr>
        <w:t>פרופורציונאלי</w:t>
      </w:r>
      <w:r w:rsidRPr="00611BD1">
        <w:rPr>
          <w:rFonts w:cs="David"/>
          <w:sz w:val="28"/>
          <w:szCs w:val="28"/>
          <w:rtl/>
        </w:rPr>
        <w:t xml:space="preserve"> </w:t>
      </w:r>
      <w:r w:rsidRPr="00611BD1">
        <w:rPr>
          <w:rFonts w:cs="David" w:hint="eastAsia"/>
          <w:sz w:val="28"/>
          <w:szCs w:val="28"/>
          <w:rtl/>
        </w:rPr>
        <w:t>לתמורת</w:t>
      </w:r>
      <w:r w:rsidRPr="00611BD1">
        <w:rPr>
          <w:rFonts w:cs="David"/>
          <w:sz w:val="28"/>
          <w:szCs w:val="28"/>
          <w:rtl/>
        </w:rPr>
        <w:t xml:space="preserve"> </w:t>
      </w:r>
      <w:r w:rsidRPr="00611BD1">
        <w:rPr>
          <w:rFonts w:cs="David" w:hint="eastAsia"/>
          <w:sz w:val="28"/>
          <w:szCs w:val="28"/>
          <w:rtl/>
        </w:rPr>
        <w:t>העסקה</w:t>
      </w:r>
      <w:r w:rsidRPr="00611BD1">
        <w:rPr>
          <w:rFonts w:cs="David"/>
          <w:sz w:val="28"/>
          <w:szCs w:val="28"/>
          <w:rtl/>
        </w:rPr>
        <w:t xml:space="preserve">. </w:t>
      </w:r>
      <w:r w:rsidRPr="00611BD1">
        <w:rPr>
          <w:rFonts w:cs="David" w:hint="eastAsia"/>
          <w:sz w:val="28"/>
          <w:szCs w:val="28"/>
          <w:rtl/>
        </w:rPr>
        <w:t>זאת</w:t>
      </w:r>
      <w:r w:rsidRPr="00611BD1">
        <w:rPr>
          <w:rFonts w:cs="David"/>
          <w:sz w:val="28"/>
          <w:szCs w:val="28"/>
          <w:rtl/>
        </w:rPr>
        <w:t xml:space="preserve">, </w:t>
      </w:r>
      <w:r w:rsidRPr="00611BD1">
        <w:rPr>
          <w:rFonts w:cs="David" w:hint="eastAsia"/>
          <w:sz w:val="28"/>
          <w:szCs w:val="28"/>
          <w:rtl/>
        </w:rPr>
        <w:t>מאחר</w:t>
      </w:r>
      <w:r w:rsidRPr="00611BD1">
        <w:rPr>
          <w:rFonts w:cs="David"/>
          <w:sz w:val="28"/>
          <w:szCs w:val="28"/>
          <w:rtl/>
        </w:rPr>
        <w:t xml:space="preserve"> </w:t>
      </w:r>
      <w:r w:rsidRPr="00611BD1">
        <w:rPr>
          <w:rFonts w:cs="David" w:hint="eastAsia"/>
          <w:sz w:val="28"/>
          <w:szCs w:val="28"/>
          <w:rtl/>
        </w:rPr>
        <w:t>והנזקים</w:t>
      </w:r>
      <w:r w:rsidRPr="00611BD1">
        <w:rPr>
          <w:rFonts w:cs="David"/>
          <w:sz w:val="28"/>
          <w:szCs w:val="28"/>
          <w:rtl/>
        </w:rPr>
        <w:t xml:space="preserve"> </w:t>
      </w:r>
      <w:r w:rsidRPr="00611BD1">
        <w:rPr>
          <w:rFonts w:cs="David" w:hint="eastAsia"/>
          <w:sz w:val="28"/>
          <w:szCs w:val="28"/>
          <w:rtl/>
        </w:rPr>
        <w:t>העלולים</w:t>
      </w:r>
      <w:r w:rsidRPr="00611BD1">
        <w:rPr>
          <w:rFonts w:cs="David"/>
          <w:sz w:val="28"/>
          <w:szCs w:val="28"/>
          <w:rtl/>
        </w:rPr>
        <w:t xml:space="preserve"> </w:t>
      </w:r>
      <w:r w:rsidRPr="00611BD1">
        <w:rPr>
          <w:rFonts w:cs="David" w:hint="eastAsia"/>
          <w:sz w:val="28"/>
          <w:szCs w:val="28"/>
          <w:rtl/>
        </w:rPr>
        <w:t>להיווצר</w:t>
      </w:r>
      <w:r w:rsidRPr="00611BD1">
        <w:rPr>
          <w:rFonts w:cs="David"/>
          <w:sz w:val="28"/>
          <w:szCs w:val="28"/>
          <w:rtl/>
        </w:rPr>
        <w:t xml:space="preserve"> </w:t>
      </w:r>
      <w:r w:rsidRPr="00611BD1">
        <w:rPr>
          <w:rFonts w:cs="David" w:hint="eastAsia"/>
          <w:sz w:val="28"/>
          <w:szCs w:val="28"/>
          <w:rtl/>
        </w:rPr>
        <w:t>בשל</w:t>
      </w:r>
      <w:r w:rsidRPr="00611BD1">
        <w:rPr>
          <w:rFonts w:cs="David"/>
          <w:sz w:val="28"/>
          <w:szCs w:val="28"/>
          <w:rtl/>
        </w:rPr>
        <w:t xml:space="preserve"> </w:t>
      </w:r>
      <w:r w:rsidRPr="00611BD1">
        <w:rPr>
          <w:rFonts w:cs="David" w:hint="eastAsia"/>
          <w:sz w:val="28"/>
          <w:szCs w:val="28"/>
          <w:rtl/>
        </w:rPr>
        <w:t>תקלות</w:t>
      </w:r>
      <w:r w:rsidRPr="00611BD1">
        <w:rPr>
          <w:rFonts w:cs="David"/>
          <w:sz w:val="28"/>
          <w:szCs w:val="28"/>
          <w:rtl/>
        </w:rPr>
        <w:t xml:space="preserve"> </w:t>
      </w:r>
      <w:r w:rsidRPr="00611BD1">
        <w:rPr>
          <w:rFonts w:cs="David" w:hint="eastAsia"/>
          <w:sz w:val="28"/>
          <w:szCs w:val="28"/>
          <w:rtl/>
        </w:rPr>
        <w:t>במערכות</w:t>
      </w:r>
      <w:r w:rsidRPr="00611BD1">
        <w:rPr>
          <w:rFonts w:cs="David"/>
          <w:sz w:val="28"/>
          <w:szCs w:val="28"/>
          <w:rtl/>
        </w:rPr>
        <w:t xml:space="preserve"> </w:t>
      </w:r>
      <w:r w:rsidRPr="00611BD1">
        <w:rPr>
          <w:rFonts w:cs="David" w:hint="eastAsia"/>
          <w:sz w:val="28"/>
          <w:szCs w:val="28"/>
          <w:rtl/>
        </w:rPr>
        <w:t>מחשוב</w:t>
      </w:r>
      <w:r w:rsidRPr="00611BD1">
        <w:rPr>
          <w:rFonts w:cs="David"/>
          <w:sz w:val="28"/>
          <w:szCs w:val="28"/>
          <w:rtl/>
        </w:rPr>
        <w:t xml:space="preserve"> </w:t>
      </w:r>
      <w:r w:rsidRPr="00611BD1">
        <w:rPr>
          <w:rFonts w:cs="David" w:hint="eastAsia"/>
          <w:sz w:val="28"/>
          <w:szCs w:val="28"/>
          <w:rtl/>
        </w:rPr>
        <w:t>ותקשורת</w:t>
      </w:r>
      <w:r w:rsidRPr="00611BD1">
        <w:rPr>
          <w:rFonts w:cs="David"/>
          <w:sz w:val="28"/>
          <w:szCs w:val="28"/>
          <w:rtl/>
        </w:rPr>
        <w:t xml:space="preserve"> </w:t>
      </w:r>
      <w:r w:rsidRPr="00611BD1">
        <w:rPr>
          <w:rFonts w:cs="David" w:hint="eastAsia"/>
          <w:sz w:val="28"/>
          <w:szCs w:val="28"/>
          <w:rtl/>
        </w:rPr>
        <w:t>הינם</w:t>
      </w:r>
      <w:r w:rsidRPr="00611BD1">
        <w:rPr>
          <w:rFonts w:cs="David"/>
          <w:sz w:val="28"/>
          <w:szCs w:val="28"/>
          <w:rtl/>
        </w:rPr>
        <w:t xml:space="preserve"> </w:t>
      </w:r>
      <w:r w:rsidRPr="00611BD1">
        <w:rPr>
          <w:rFonts w:cs="David" w:hint="eastAsia"/>
          <w:sz w:val="28"/>
          <w:szCs w:val="28"/>
          <w:rtl/>
        </w:rPr>
        <w:t>בעלי</w:t>
      </w:r>
      <w:r w:rsidRPr="00611BD1">
        <w:rPr>
          <w:rFonts w:cs="David"/>
          <w:sz w:val="28"/>
          <w:szCs w:val="28"/>
          <w:rtl/>
        </w:rPr>
        <w:t xml:space="preserve"> </w:t>
      </w:r>
      <w:r w:rsidRPr="00611BD1">
        <w:rPr>
          <w:rFonts w:cs="David" w:hint="eastAsia"/>
          <w:sz w:val="28"/>
          <w:szCs w:val="28"/>
          <w:rtl/>
        </w:rPr>
        <w:t>פוטנציאל</w:t>
      </w:r>
      <w:r w:rsidRPr="00611BD1">
        <w:rPr>
          <w:rFonts w:cs="David"/>
          <w:sz w:val="28"/>
          <w:szCs w:val="28"/>
          <w:rtl/>
        </w:rPr>
        <w:t xml:space="preserve"> </w:t>
      </w:r>
      <w:r w:rsidRPr="00611BD1">
        <w:rPr>
          <w:rFonts w:cs="David" w:hint="eastAsia"/>
          <w:sz w:val="28"/>
          <w:szCs w:val="28"/>
          <w:rtl/>
        </w:rPr>
        <w:t>נזיקי</w:t>
      </w:r>
      <w:r w:rsidRPr="00611BD1">
        <w:rPr>
          <w:rFonts w:cs="David"/>
          <w:sz w:val="28"/>
          <w:szCs w:val="28"/>
          <w:rtl/>
        </w:rPr>
        <w:t xml:space="preserve"> </w:t>
      </w:r>
      <w:r w:rsidRPr="00611BD1">
        <w:rPr>
          <w:rFonts w:cs="David" w:hint="eastAsia"/>
          <w:sz w:val="28"/>
          <w:szCs w:val="28"/>
          <w:rtl/>
        </w:rPr>
        <w:t>לא</w:t>
      </w:r>
      <w:r w:rsidRPr="00611BD1">
        <w:rPr>
          <w:rFonts w:cs="David"/>
          <w:sz w:val="28"/>
          <w:szCs w:val="28"/>
          <w:rtl/>
        </w:rPr>
        <w:t xml:space="preserve"> </w:t>
      </w:r>
      <w:r w:rsidRPr="00611BD1">
        <w:rPr>
          <w:rFonts w:cs="David" w:hint="eastAsia"/>
          <w:sz w:val="28"/>
          <w:szCs w:val="28"/>
          <w:rtl/>
        </w:rPr>
        <w:t>מוגבל</w:t>
      </w:r>
      <w:r w:rsidRPr="00611BD1">
        <w:rPr>
          <w:rFonts w:cs="David"/>
          <w:sz w:val="28"/>
          <w:szCs w:val="28"/>
          <w:rtl/>
        </w:rPr>
        <w:t xml:space="preserve">, </w:t>
      </w:r>
      <w:r w:rsidRPr="00611BD1">
        <w:rPr>
          <w:rFonts w:cs="David" w:hint="eastAsia"/>
          <w:sz w:val="28"/>
          <w:szCs w:val="28"/>
          <w:rtl/>
        </w:rPr>
        <w:t>וכן</w:t>
      </w:r>
      <w:r w:rsidRPr="00611BD1">
        <w:rPr>
          <w:rFonts w:cs="David"/>
          <w:sz w:val="28"/>
          <w:szCs w:val="28"/>
          <w:rtl/>
        </w:rPr>
        <w:t xml:space="preserve"> </w:t>
      </w:r>
      <w:r w:rsidRPr="00611BD1">
        <w:rPr>
          <w:rFonts w:cs="David" w:hint="eastAsia"/>
          <w:sz w:val="28"/>
          <w:szCs w:val="28"/>
          <w:rtl/>
        </w:rPr>
        <w:t>לאור</w:t>
      </w:r>
      <w:r w:rsidRPr="00611BD1">
        <w:rPr>
          <w:rFonts w:cs="David"/>
          <w:sz w:val="28"/>
          <w:szCs w:val="28"/>
          <w:rtl/>
        </w:rPr>
        <w:t xml:space="preserve"> </w:t>
      </w:r>
      <w:r w:rsidRPr="00611BD1">
        <w:rPr>
          <w:rFonts w:cs="David" w:hint="eastAsia"/>
          <w:sz w:val="28"/>
          <w:szCs w:val="28"/>
          <w:rtl/>
        </w:rPr>
        <w:t>העובדה</w:t>
      </w:r>
      <w:r w:rsidRPr="00611BD1">
        <w:rPr>
          <w:rFonts w:cs="David"/>
          <w:sz w:val="28"/>
          <w:szCs w:val="28"/>
          <w:rtl/>
        </w:rPr>
        <w:t xml:space="preserve"> </w:t>
      </w:r>
      <w:r w:rsidRPr="00611BD1">
        <w:rPr>
          <w:rFonts w:cs="David" w:hint="eastAsia"/>
          <w:sz w:val="28"/>
          <w:szCs w:val="28"/>
          <w:rtl/>
        </w:rPr>
        <w:t>ששירותי</w:t>
      </w:r>
      <w:r w:rsidRPr="00611BD1">
        <w:rPr>
          <w:rFonts w:cs="David"/>
          <w:sz w:val="28"/>
          <w:szCs w:val="28"/>
          <w:rtl/>
        </w:rPr>
        <w:t xml:space="preserve"> </w:t>
      </w:r>
      <w:r w:rsidRPr="00611BD1">
        <w:rPr>
          <w:rFonts w:cs="David" w:hint="eastAsia"/>
          <w:sz w:val="28"/>
          <w:szCs w:val="28"/>
          <w:rtl/>
        </w:rPr>
        <w:t>מחשוב</w:t>
      </w:r>
      <w:r w:rsidRPr="00611BD1">
        <w:rPr>
          <w:rFonts w:cs="David"/>
          <w:sz w:val="28"/>
          <w:szCs w:val="28"/>
          <w:rtl/>
        </w:rPr>
        <w:t xml:space="preserve"> </w:t>
      </w:r>
      <w:r w:rsidRPr="00611BD1">
        <w:rPr>
          <w:rFonts w:cs="David" w:hint="eastAsia"/>
          <w:sz w:val="28"/>
          <w:szCs w:val="28"/>
          <w:rtl/>
        </w:rPr>
        <w:t>חווים</w:t>
      </w:r>
      <w:r w:rsidRPr="00611BD1">
        <w:rPr>
          <w:rFonts w:cs="David"/>
          <w:sz w:val="28"/>
          <w:szCs w:val="28"/>
          <w:rtl/>
        </w:rPr>
        <w:t xml:space="preserve"> </w:t>
      </w:r>
      <w:r w:rsidRPr="00611BD1">
        <w:rPr>
          <w:rFonts w:cs="David" w:hint="eastAsia"/>
          <w:sz w:val="28"/>
          <w:szCs w:val="28"/>
          <w:rtl/>
        </w:rPr>
        <w:t>תקלות</w:t>
      </w:r>
      <w:r w:rsidRPr="00611BD1">
        <w:rPr>
          <w:rFonts w:cs="David"/>
          <w:sz w:val="28"/>
          <w:szCs w:val="28"/>
          <w:rtl/>
        </w:rPr>
        <w:t xml:space="preserve"> </w:t>
      </w:r>
      <w:r w:rsidRPr="00611BD1">
        <w:rPr>
          <w:rFonts w:cs="David" w:hint="eastAsia"/>
          <w:sz w:val="28"/>
          <w:szCs w:val="28"/>
          <w:rtl/>
        </w:rPr>
        <w:t>כאלה</w:t>
      </w:r>
      <w:r w:rsidRPr="00611BD1">
        <w:rPr>
          <w:rFonts w:cs="David"/>
          <w:sz w:val="28"/>
          <w:szCs w:val="28"/>
          <w:rtl/>
        </w:rPr>
        <w:t xml:space="preserve"> </w:t>
      </w:r>
      <w:r w:rsidRPr="00611BD1">
        <w:rPr>
          <w:rFonts w:cs="David" w:hint="eastAsia"/>
          <w:sz w:val="28"/>
          <w:szCs w:val="28"/>
          <w:rtl/>
        </w:rPr>
        <w:t>מעצם</w:t>
      </w:r>
      <w:r w:rsidRPr="00611BD1">
        <w:rPr>
          <w:rFonts w:cs="David"/>
          <w:sz w:val="28"/>
          <w:szCs w:val="28"/>
          <w:rtl/>
        </w:rPr>
        <w:t xml:space="preserve"> </w:t>
      </w:r>
      <w:r w:rsidRPr="00611BD1">
        <w:rPr>
          <w:rFonts w:cs="David" w:hint="eastAsia"/>
          <w:sz w:val="28"/>
          <w:szCs w:val="28"/>
          <w:rtl/>
        </w:rPr>
        <w:t>טבען</w:t>
      </w:r>
      <w:r w:rsidRPr="00611BD1">
        <w:rPr>
          <w:rFonts w:cs="David"/>
          <w:sz w:val="28"/>
          <w:szCs w:val="28"/>
          <w:rtl/>
        </w:rPr>
        <w:t xml:space="preserve">, </w:t>
      </w:r>
      <w:r w:rsidRPr="00611BD1">
        <w:rPr>
          <w:rFonts w:cs="David" w:hint="eastAsia"/>
          <w:sz w:val="28"/>
          <w:szCs w:val="28"/>
          <w:rtl/>
        </w:rPr>
        <w:t>ואין</w:t>
      </w:r>
      <w:r w:rsidRPr="00611BD1">
        <w:rPr>
          <w:rFonts w:cs="David"/>
          <w:sz w:val="28"/>
          <w:szCs w:val="28"/>
          <w:rtl/>
        </w:rPr>
        <w:t xml:space="preserve"> </w:t>
      </w:r>
      <w:r w:rsidRPr="00611BD1">
        <w:rPr>
          <w:rFonts w:cs="David" w:hint="eastAsia"/>
          <w:sz w:val="28"/>
          <w:szCs w:val="28"/>
          <w:rtl/>
        </w:rPr>
        <w:t>אפשרות</w:t>
      </w:r>
      <w:r w:rsidRPr="00611BD1">
        <w:rPr>
          <w:rFonts w:cs="David"/>
          <w:sz w:val="28"/>
          <w:szCs w:val="28"/>
          <w:rtl/>
        </w:rPr>
        <w:t xml:space="preserve"> </w:t>
      </w:r>
      <w:r w:rsidRPr="00611BD1">
        <w:rPr>
          <w:rFonts w:cs="David" w:hint="eastAsia"/>
          <w:sz w:val="28"/>
          <w:szCs w:val="28"/>
          <w:rtl/>
        </w:rPr>
        <w:t>למנוע</w:t>
      </w:r>
      <w:r w:rsidRPr="00611BD1">
        <w:rPr>
          <w:rFonts w:cs="David"/>
          <w:sz w:val="28"/>
          <w:szCs w:val="28"/>
          <w:rtl/>
        </w:rPr>
        <w:t xml:space="preserve"> </w:t>
      </w:r>
      <w:r w:rsidRPr="00611BD1">
        <w:rPr>
          <w:rFonts w:cs="David" w:hint="eastAsia"/>
          <w:sz w:val="28"/>
          <w:szCs w:val="28"/>
          <w:rtl/>
        </w:rPr>
        <w:t>אותן</w:t>
      </w:r>
      <w:r w:rsidRPr="00611BD1">
        <w:rPr>
          <w:rFonts w:cs="David"/>
          <w:sz w:val="28"/>
          <w:szCs w:val="28"/>
          <w:rtl/>
        </w:rPr>
        <w:t xml:space="preserve"> </w:t>
      </w:r>
      <w:r w:rsidRPr="00611BD1">
        <w:rPr>
          <w:rFonts w:cs="David" w:hint="eastAsia"/>
          <w:sz w:val="28"/>
          <w:szCs w:val="28"/>
          <w:rtl/>
        </w:rPr>
        <w:t>לגמרי</w:t>
      </w:r>
      <w:r w:rsidRPr="00611BD1">
        <w:rPr>
          <w:rFonts w:cs="David"/>
          <w:sz w:val="28"/>
          <w:szCs w:val="28"/>
          <w:rtl/>
        </w:rPr>
        <w:t xml:space="preserve">. </w:t>
      </w:r>
      <w:r w:rsidRPr="00611BD1">
        <w:rPr>
          <w:rFonts w:cs="David" w:hint="eastAsia"/>
          <w:sz w:val="28"/>
          <w:szCs w:val="28"/>
          <w:rtl/>
        </w:rPr>
        <w:t>אחריות</w:t>
      </w:r>
      <w:r w:rsidRPr="00611BD1">
        <w:rPr>
          <w:rFonts w:cs="David"/>
          <w:sz w:val="28"/>
          <w:szCs w:val="28"/>
          <w:rtl/>
        </w:rPr>
        <w:t xml:space="preserve"> </w:t>
      </w:r>
      <w:r w:rsidRPr="00611BD1">
        <w:rPr>
          <w:rFonts w:cs="David" w:hint="eastAsia"/>
          <w:sz w:val="28"/>
          <w:szCs w:val="28"/>
          <w:rtl/>
        </w:rPr>
        <w:t>לא</w:t>
      </w:r>
      <w:r w:rsidRPr="00611BD1">
        <w:rPr>
          <w:rFonts w:cs="David"/>
          <w:sz w:val="28"/>
          <w:szCs w:val="28"/>
          <w:rtl/>
        </w:rPr>
        <w:t xml:space="preserve"> </w:t>
      </w:r>
      <w:r w:rsidRPr="00611BD1">
        <w:rPr>
          <w:rFonts w:cs="David" w:hint="eastAsia"/>
          <w:sz w:val="28"/>
          <w:szCs w:val="28"/>
          <w:rtl/>
        </w:rPr>
        <w:t>מוגבלת</w:t>
      </w:r>
      <w:r w:rsidRPr="00611BD1">
        <w:rPr>
          <w:rFonts w:cs="David"/>
          <w:sz w:val="28"/>
          <w:szCs w:val="28"/>
          <w:rtl/>
        </w:rPr>
        <w:t xml:space="preserve"> </w:t>
      </w:r>
      <w:r w:rsidRPr="00611BD1">
        <w:rPr>
          <w:rFonts w:cs="David" w:hint="eastAsia"/>
          <w:sz w:val="28"/>
          <w:szCs w:val="28"/>
          <w:rtl/>
        </w:rPr>
        <w:t>מהווה</w:t>
      </w:r>
      <w:r w:rsidRPr="00611BD1">
        <w:rPr>
          <w:rFonts w:cs="David"/>
          <w:sz w:val="28"/>
          <w:szCs w:val="28"/>
          <w:rtl/>
        </w:rPr>
        <w:t xml:space="preserve"> </w:t>
      </w:r>
      <w:r w:rsidRPr="00611BD1">
        <w:rPr>
          <w:rFonts w:cs="David" w:hint="eastAsia"/>
          <w:sz w:val="28"/>
          <w:szCs w:val="28"/>
          <w:rtl/>
        </w:rPr>
        <w:t>חשיפה</w:t>
      </w:r>
      <w:r w:rsidRPr="00611BD1">
        <w:rPr>
          <w:rFonts w:cs="David"/>
          <w:sz w:val="28"/>
          <w:szCs w:val="28"/>
          <w:rtl/>
        </w:rPr>
        <w:t xml:space="preserve"> </w:t>
      </w:r>
      <w:r w:rsidRPr="00611BD1">
        <w:rPr>
          <w:rFonts w:cs="David" w:hint="eastAsia"/>
          <w:sz w:val="28"/>
          <w:szCs w:val="28"/>
          <w:rtl/>
        </w:rPr>
        <w:t>וסיכון</w:t>
      </w:r>
      <w:r w:rsidRPr="00611BD1">
        <w:rPr>
          <w:rFonts w:cs="David"/>
          <w:sz w:val="28"/>
          <w:szCs w:val="28"/>
          <w:rtl/>
        </w:rPr>
        <w:t xml:space="preserve"> </w:t>
      </w:r>
      <w:r w:rsidRPr="00611BD1">
        <w:rPr>
          <w:rFonts w:cs="David" w:hint="eastAsia"/>
          <w:sz w:val="28"/>
          <w:szCs w:val="28"/>
          <w:rtl/>
        </w:rPr>
        <w:t>שאינם</w:t>
      </w:r>
      <w:r w:rsidRPr="00611BD1">
        <w:rPr>
          <w:rFonts w:cs="David"/>
          <w:sz w:val="28"/>
          <w:szCs w:val="28"/>
          <w:rtl/>
        </w:rPr>
        <w:t xml:space="preserve"> </w:t>
      </w:r>
      <w:r w:rsidRPr="00611BD1">
        <w:rPr>
          <w:rFonts w:cs="David" w:hint="eastAsia"/>
          <w:sz w:val="28"/>
          <w:szCs w:val="28"/>
          <w:rtl/>
        </w:rPr>
        <w:t>מצדיקים</w:t>
      </w:r>
      <w:r w:rsidRPr="00611BD1">
        <w:rPr>
          <w:rFonts w:cs="David"/>
          <w:sz w:val="28"/>
          <w:szCs w:val="28"/>
          <w:rtl/>
        </w:rPr>
        <w:t xml:space="preserve">, </w:t>
      </w:r>
      <w:r w:rsidRPr="00611BD1">
        <w:rPr>
          <w:rFonts w:cs="David" w:hint="eastAsia"/>
          <w:sz w:val="28"/>
          <w:szCs w:val="28"/>
          <w:rtl/>
        </w:rPr>
        <w:t>מבחינה</w:t>
      </w:r>
      <w:r w:rsidRPr="00611BD1">
        <w:rPr>
          <w:rFonts w:cs="David"/>
          <w:sz w:val="28"/>
          <w:szCs w:val="28"/>
          <w:rtl/>
        </w:rPr>
        <w:t xml:space="preserve"> </w:t>
      </w:r>
      <w:r w:rsidRPr="00611BD1">
        <w:rPr>
          <w:rFonts w:cs="David" w:hint="eastAsia"/>
          <w:sz w:val="28"/>
          <w:szCs w:val="28"/>
          <w:rtl/>
        </w:rPr>
        <w:t>כלכלית</w:t>
      </w:r>
      <w:r w:rsidRPr="00611BD1">
        <w:rPr>
          <w:rFonts w:cs="David"/>
          <w:sz w:val="28"/>
          <w:szCs w:val="28"/>
          <w:rtl/>
        </w:rPr>
        <w:t xml:space="preserve">, </w:t>
      </w:r>
      <w:r w:rsidRPr="00611BD1">
        <w:rPr>
          <w:rFonts w:cs="David" w:hint="eastAsia"/>
          <w:sz w:val="28"/>
          <w:szCs w:val="28"/>
          <w:rtl/>
        </w:rPr>
        <w:t>את</w:t>
      </w:r>
      <w:r w:rsidRPr="00611BD1">
        <w:rPr>
          <w:rFonts w:cs="David"/>
          <w:sz w:val="28"/>
          <w:szCs w:val="28"/>
          <w:rtl/>
        </w:rPr>
        <w:t xml:space="preserve"> </w:t>
      </w:r>
      <w:r w:rsidRPr="00611BD1">
        <w:rPr>
          <w:rFonts w:cs="David" w:hint="eastAsia"/>
          <w:sz w:val="28"/>
          <w:szCs w:val="28"/>
          <w:rtl/>
        </w:rPr>
        <w:t>העסקה</w:t>
      </w:r>
      <w:r w:rsidRPr="00611BD1">
        <w:rPr>
          <w:rFonts w:cs="David"/>
          <w:sz w:val="28"/>
          <w:szCs w:val="28"/>
          <w:rtl/>
        </w:rPr>
        <w:t>.</w:t>
      </w:r>
    </w:p>
    <w:p w:rsidR="004F7578" w:rsidRPr="00611BD1" w:rsidRDefault="004F7578" w:rsidP="004F7578">
      <w:pPr>
        <w:spacing w:after="0" w:line="240" w:lineRule="auto"/>
        <w:rPr>
          <w:rFonts w:cs="David"/>
          <w:sz w:val="28"/>
          <w:szCs w:val="28"/>
          <w:rtl/>
        </w:rPr>
      </w:pPr>
      <w:r w:rsidRPr="00611BD1">
        <w:rPr>
          <w:rFonts w:cs="David" w:hint="eastAsia"/>
          <w:sz w:val="28"/>
          <w:szCs w:val="28"/>
          <w:rtl/>
        </w:rPr>
        <w:t>לפיכך</w:t>
      </w:r>
      <w:r w:rsidRPr="00611BD1">
        <w:rPr>
          <w:rFonts w:cs="David"/>
          <w:sz w:val="28"/>
          <w:szCs w:val="28"/>
          <w:rtl/>
        </w:rPr>
        <w:t xml:space="preserve">, </w:t>
      </w:r>
      <w:r w:rsidRPr="00611BD1">
        <w:rPr>
          <w:rFonts w:cs="David" w:hint="eastAsia"/>
          <w:sz w:val="28"/>
          <w:szCs w:val="28"/>
          <w:rtl/>
        </w:rPr>
        <w:t>נבקש</w:t>
      </w:r>
      <w:r w:rsidRPr="00611BD1">
        <w:rPr>
          <w:rFonts w:cs="David"/>
          <w:sz w:val="28"/>
          <w:szCs w:val="28"/>
          <w:rtl/>
        </w:rPr>
        <w:t xml:space="preserve"> </w:t>
      </w:r>
      <w:r w:rsidRPr="00611BD1">
        <w:rPr>
          <w:rFonts w:cs="David" w:hint="eastAsia"/>
          <w:sz w:val="28"/>
          <w:szCs w:val="28"/>
          <w:rtl/>
        </w:rPr>
        <w:t>לקבוע</w:t>
      </w:r>
      <w:r w:rsidRPr="00611BD1">
        <w:rPr>
          <w:rFonts w:cs="David"/>
          <w:sz w:val="28"/>
          <w:szCs w:val="28"/>
          <w:rtl/>
        </w:rPr>
        <w:t xml:space="preserve"> </w:t>
      </w:r>
      <w:r w:rsidRPr="00611BD1">
        <w:rPr>
          <w:rFonts w:cs="David" w:hint="eastAsia"/>
          <w:sz w:val="28"/>
          <w:szCs w:val="28"/>
          <w:rtl/>
        </w:rPr>
        <w:t>כי</w:t>
      </w:r>
      <w:r w:rsidRPr="00611BD1">
        <w:rPr>
          <w:rFonts w:cs="David"/>
          <w:sz w:val="28"/>
          <w:szCs w:val="28"/>
          <w:rtl/>
        </w:rPr>
        <w:t xml:space="preserve"> </w:t>
      </w:r>
      <w:r w:rsidRPr="00611BD1">
        <w:rPr>
          <w:rFonts w:cs="David" w:hint="eastAsia"/>
          <w:sz w:val="28"/>
          <w:szCs w:val="28"/>
          <w:rtl/>
        </w:rPr>
        <w:t>אחריותו</w:t>
      </w:r>
      <w:r w:rsidRPr="00611BD1">
        <w:rPr>
          <w:rFonts w:cs="David"/>
          <w:sz w:val="28"/>
          <w:szCs w:val="28"/>
          <w:rtl/>
        </w:rPr>
        <w:t xml:space="preserve"> </w:t>
      </w:r>
      <w:r w:rsidRPr="00611BD1">
        <w:rPr>
          <w:rFonts w:cs="David" w:hint="eastAsia"/>
          <w:sz w:val="28"/>
          <w:szCs w:val="28"/>
          <w:rtl/>
        </w:rPr>
        <w:t>של</w:t>
      </w:r>
      <w:r w:rsidRPr="00611BD1">
        <w:rPr>
          <w:rFonts w:cs="David"/>
          <w:sz w:val="28"/>
          <w:szCs w:val="28"/>
          <w:rtl/>
        </w:rPr>
        <w:t xml:space="preserve"> </w:t>
      </w:r>
      <w:r w:rsidRPr="00611BD1">
        <w:rPr>
          <w:rFonts w:cs="David" w:hint="eastAsia"/>
          <w:sz w:val="28"/>
          <w:szCs w:val="28"/>
          <w:rtl/>
        </w:rPr>
        <w:t>הספק</w:t>
      </w:r>
      <w:r w:rsidRPr="00611BD1">
        <w:rPr>
          <w:rFonts w:cs="David"/>
          <w:sz w:val="28"/>
          <w:szCs w:val="28"/>
          <w:rtl/>
        </w:rPr>
        <w:t xml:space="preserve"> </w:t>
      </w:r>
      <w:r w:rsidRPr="00611BD1">
        <w:rPr>
          <w:rFonts w:cs="David" w:hint="eastAsia"/>
          <w:sz w:val="28"/>
          <w:szCs w:val="28"/>
          <w:rtl/>
        </w:rPr>
        <w:t>לכל</w:t>
      </w:r>
      <w:r w:rsidRPr="00611BD1">
        <w:rPr>
          <w:rFonts w:cs="David"/>
          <w:sz w:val="28"/>
          <w:szCs w:val="28"/>
          <w:rtl/>
        </w:rPr>
        <w:t xml:space="preserve"> </w:t>
      </w:r>
      <w:r w:rsidRPr="00611BD1">
        <w:rPr>
          <w:rFonts w:cs="David" w:hint="eastAsia"/>
          <w:sz w:val="28"/>
          <w:szCs w:val="28"/>
          <w:rtl/>
        </w:rPr>
        <w:t>נזק</w:t>
      </w:r>
      <w:r w:rsidRPr="00611BD1">
        <w:rPr>
          <w:rFonts w:cs="David"/>
          <w:sz w:val="28"/>
          <w:szCs w:val="28"/>
          <w:rtl/>
        </w:rPr>
        <w:t xml:space="preserve"> </w:t>
      </w:r>
      <w:r w:rsidRPr="00611BD1">
        <w:rPr>
          <w:rFonts w:cs="David" w:hint="eastAsia"/>
          <w:sz w:val="28"/>
          <w:szCs w:val="28"/>
          <w:rtl/>
        </w:rPr>
        <w:t>שעלול</w:t>
      </w:r>
      <w:r w:rsidRPr="00611BD1">
        <w:rPr>
          <w:rFonts w:cs="David"/>
          <w:sz w:val="28"/>
          <w:szCs w:val="28"/>
          <w:rtl/>
        </w:rPr>
        <w:t xml:space="preserve"> </w:t>
      </w:r>
      <w:r w:rsidRPr="00611BD1">
        <w:rPr>
          <w:rFonts w:cs="David" w:hint="eastAsia"/>
          <w:sz w:val="28"/>
          <w:szCs w:val="28"/>
          <w:rtl/>
        </w:rPr>
        <w:t>להיגרם</w:t>
      </w:r>
      <w:r w:rsidRPr="00611BD1">
        <w:rPr>
          <w:rFonts w:cs="David"/>
          <w:sz w:val="28"/>
          <w:szCs w:val="28"/>
          <w:rtl/>
        </w:rPr>
        <w:t xml:space="preserve"> </w:t>
      </w:r>
      <w:r w:rsidRPr="00611BD1">
        <w:rPr>
          <w:rFonts w:cs="David" w:hint="eastAsia"/>
          <w:sz w:val="28"/>
          <w:szCs w:val="28"/>
          <w:rtl/>
        </w:rPr>
        <w:t>בקשר</w:t>
      </w:r>
      <w:r w:rsidRPr="00611BD1">
        <w:rPr>
          <w:rFonts w:cs="David"/>
          <w:sz w:val="28"/>
          <w:szCs w:val="28"/>
          <w:rtl/>
        </w:rPr>
        <w:t xml:space="preserve"> </w:t>
      </w:r>
      <w:r w:rsidRPr="00611BD1">
        <w:rPr>
          <w:rFonts w:cs="David" w:hint="eastAsia"/>
          <w:sz w:val="28"/>
          <w:szCs w:val="28"/>
          <w:rtl/>
        </w:rPr>
        <w:t>לשירותים</w:t>
      </w:r>
      <w:r w:rsidRPr="00611BD1">
        <w:rPr>
          <w:rFonts w:cs="David"/>
          <w:sz w:val="28"/>
          <w:szCs w:val="28"/>
          <w:rtl/>
        </w:rPr>
        <w:t xml:space="preserve">, </w:t>
      </w:r>
      <w:r w:rsidRPr="00611BD1">
        <w:rPr>
          <w:rFonts w:cs="David" w:hint="eastAsia"/>
          <w:sz w:val="28"/>
          <w:szCs w:val="28"/>
          <w:rtl/>
        </w:rPr>
        <w:t>לרבות</w:t>
      </w:r>
      <w:r w:rsidRPr="00611BD1">
        <w:rPr>
          <w:rFonts w:cs="David"/>
          <w:sz w:val="28"/>
          <w:szCs w:val="28"/>
          <w:rtl/>
        </w:rPr>
        <w:t xml:space="preserve"> </w:t>
      </w:r>
      <w:r w:rsidRPr="00611BD1">
        <w:rPr>
          <w:rFonts w:cs="David" w:hint="eastAsia"/>
          <w:sz w:val="28"/>
          <w:szCs w:val="28"/>
          <w:rtl/>
        </w:rPr>
        <w:t>פיצויים</w:t>
      </w:r>
      <w:r w:rsidRPr="00611BD1">
        <w:rPr>
          <w:rFonts w:cs="David"/>
          <w:sz w:val="28"/>
          <w:szCs w:val="28"/>
          <w:rtl/>
        </w:rPr>
        <w:t xml:space="preserve"> </w:t>
      </w:r>
      <w:r w:rsidRPr="00611BD1">
        <w:rPr>
          <w:rFonts w:cs="David" w:hint="eastAsia"/>
          <w:sz w:val="28"/>
          <w:szCs w:val="28"/>
          <w:rtl/>
        </w:rPr>
        <w:t>מוסכמים</w:t>
      </w:r>
      <w:r w:rsidRPr="00611BD1">
        <w:rPr>
          <w:rFonts w:cs="David"/>
          <w:sz w:val="28"/>
          <w:szCs w:val="28"/>
          <w:rtl/>
        </w:rPr>
        <w:t xml:space="preserve">, </w:t>
      </w:r>
      <w:r w:rsidRPr="00611BD1">
        <w:rPr>
          <w:rFonts w:cs="David" w:hint="eastAsia"/>
          <w:sz w:val="28"/>
          <w:szCs w:val="28"/>
          <w:rtl/>
        </w:rPr>
        <w:t>אך</w:t>
      </w:r>
      <w:r w:rsidRPr="00611BD1">
        <w:rPr>
          <w:rFonts w:cs="David"/>
          <w:sz w:val="28"/>
          <w:szCs w:val="28"/>
          <w:rtl/>
        </w:rPr>
        <w:t xml:space="preserve"> </w:t>
      </w:r>
      <w:r w:rsidRPr="00611BD1">
        <w:rPr>
          <w:rFonts w:cs="David" w:hint="eastAsia"/>
          <w:sz w:val="28"/>
          <w:szCs w:val="28"/>
          <w:rtl/>
        </w:rPr>
        <w:t>למעט</w:t>
      </w:r>
      <w:r w:rsidRPr="00611BD1">
        <w:rPr>
          <w:rFonts w:cs="David"/>
          <w:sz w:val="28"/>
          <w:szCs w:val="28"/>
          <w:rtl/>
        </w:rPr>
        <w:t xml:space="preserve"> </w:t>
      </w:r>
      <w:r w:rsidRPr="00611BD1">
        <w:rPr>
          <w:rFonts w:cs="David" w:hint="eastAsia"/>
          <w:sz w:val="28"/>
          <w:szCs w:val="28"/>
          <w:rtl/>
        </w:rPr>
        <w:t>נזק</w:t>
      </w:r>
      <w:r w:rsidRPr="00611BD1">
        <w:rPr>
          <w:rFonts w:cs="David"/>
          <w:sz w:val="28"/>
          <w:szCs w:val="28"/>
          <w:rtl/>
        </w:rPr>
        <w:t xml:space="preserve"> </w:t>
      </w:r>
      <w:r w:rsidRPr="00611BD1">
        <w:rPr>
          <w:rFonts w:cs="David" w:hint="eastAsia"/>
          <w:sz w:val="28"/>
          <w:szCs w:val="28"/>
          <w:rtl/>
        </w:rPr>
        <w:t>לגוף</w:t>
      </w:r>
      <w:r w:rsidRPr="00611BD1">
        <w:rPr>
          <w:rFonts w:cs="David"/>
          <w:sz w:val="28"/>
          <w:szCs w:val="28"/>
          <w:rtl/>
        </w:rPr>
        <w:t xml:space="preserve"> </w:t>
      </w:r>
      <w:r w:rsidRPr="00611BD1">
        <w:rPr>
          <w:rFonts w:cs="David" w:hint="eastAsia"/>
          <w:sz w:val="28"/>
          <w:szCs w:val="28"/>
          <w:rtl/>
        </w:rPr>
        <w:t>ולרכוש</w:t>
      </w:r>
      <w:r w:rsidRPr="00611BD1">
        <w:rPr>
          <w:rFonts w:cs="David"/>
          <w:sz w:val="28"/>
          <w:szCs w:val="28"/>
          <w:rtl/>
        </w:rPr>
        <w:t xml:space="preserve">, </w:t>
      </w:r>
      <w:r w:rsidRPr="00611BD1">
        <w:rPr>
          <w:rFonts w:cs="David" w:hint="eastAsia"/>
          <w:sz w:val="28"/>
          <w:szCs w:val="28"/>
          <w:rtl/>
        </w:rPr>
        <w:t>תוגבל</w:t>
      </w:r>
      <w:r w:rsidRPr="00611BD1">
        <w:rPr>
          <w:rFonts w:cs="David"/>
          <w:sz w:val="28"/>
          <w:szCs w:val="28"/>
          <w:rtl/>
        </w:rPr>
        <w:t xml:space="preserve"> </w:t>
      </w:r>
      <w:r w:rsidRPr="00611BD1">
        <w:rPr>
          <w:rFonts w:cs="David" w:hint="eastAsia"/>
          <w:sz w:val="28"/>
          <w:szCs w:val="28"/>
          <w:rtl/>
        </w:rPr>
        <w:t>לסכום</w:t>
      </w:r>
      <w:r w:rsidRPr="00611BD1">
        <w:rPr>
          <w:rFonts w:cs="David"/>
          <w:sz w:val="28"/>
          <w:szCs w:val="28"/>
          <w:rtl/>
        </w:rPr>
        <w:t xml:space="preserve"> </w:t>
      </w:r>
      <w:r w:rsidRPr="00611BD1">
        <w:rPr>
          <w:rFonts w:cs="David" w:hint="eastAsia"/>
          <w:sz w:val="28"/>
          <w:szCs w:val="28"/>
          <w:rtl/>
        </w:rPr>
        <w:t>השווה</w:t>
      </w:r>
      <w:r w:rsidRPr="00611BD1">
        <w:rPr>
          <w:rFonts w:cs="David"/>
          <w:sz w:val="28"/>
          <w:szCs w:val="28"/>
          <w:rtl/>
        </w:rPr>
        <w:t xml:space="preserve"> </w:t>
      </w:r>
      <w:r w:rsidRPr="00611BD1">
        <w:rPr>
          <w:rFonts w:cs="David" w:hint="eastAsia"/>
          <w:sz w:val="28"/>
          <w:szCs w:val="28"/>
          <w:rtl/>
        </w:rPr>
        <w:t>לסך</w:t>
      </w:r>
      <w:r w:rsidRPr="00611BD1">
        <w:rPr>
          <w:rFonts w:cs="David"/>
          <w:sz w:val="28"/>
          <w:szCs w:val="28"/>
          <w:rtl/>
        </w:rPr>
        <w:t xml:space="preserve"> </w:t>
      </w:r>
      <w:r w:rsidRPr="00611BD1">
        <w:rPr>
          <w:rFonts w:cs="David" w:hint="eastAsia"/>
          <w:sz w:val="28"/>
          <w:szCs w:val="28"/>
          <w:rtl/>
        </w:rPr>
        <w:t>התמורה</w:t>
      </w:r>
      <w:r w:rsidRPr="00611BD1">
        <w:rPr>
          <w:rFonts w:cs="David"/>
          <w:sz w:val="28"/>
          <w:szCs w:val="28"/>
          <w:rtl/>
        </w:rPr>
        <w:t xml:space="preserve"> </w:t>
      </w:r>
      <w:r w:rsidRPr="00611BD1">
        <w:rPr>
          <w:rFonts w:cs="David" w:hint="eastAsia"/>
          <w:sz w:val="28"/>
          <w:szCs w:val="28"/>
          <w:rtl/>
        </w:rPr>
        <w:t>ששולמה</w:t>
      </w:r>
      <w:r w:rsidRPr="00611BD1">
        <w:rPr>
          <w:rFonts w:cs="David"/>
          <w:sz w:val="28"/>
          <w:szCs w:val="28"/>
          <w:rtl/>
        </w:rPr>
        <w:t xml:space="preserve"> </w:t>
      </w:r>
      <w:r w:rsidRPr="00611BD1">
        <w:rPr>
          <w:rFonts w:cs="David" w:hint="eastAsia"/>
          <w:sz w:val="28"/>
          <w:szCs w:val="28"/>
          <w:rtl/>
        </w:rPr>
        <w:t>לספק</w:t>
      </w:r>
      <w:r w:rsidRPr="00611BD1">
        <w:rPr>
          <w:rFonts w:cs="David"/>
          <w:sz w:val="28"/>
          <w:szCs w:val="28"/>
          <w:rtl/>
        </w:rPr>
        <w:t xml:space="preserve"> </w:t>
      </w:r>
      <w:r w:rsidRPr="00611BD1">
        <w:rPr>
          <w:rFonts w:cs="David" w:hint="eastAsia"/>
          <w:sz w:val="28"/>
          <w:szCs w:val="28"/>
          <w:rtl/>
        </w:rPr>
        <w:t>בפועל</w:t>
      </w:r>
      <w:r w:rsidRPr="00611BD1">
        <w:rPr>
          <w:rFonts w:cs="David"/>
          <w:sz w:val="28"/>
          <w:szCs w:val="28"/>
          <w:rtl/>
        </w:rPr>
        <w:t xml:space="preserve"> </w:t>
      </w:r>
      <w:r w:rsidRPr="00611BD1">
        <w:rPr>
          <w:rFonts w:cs="David" w:hint="eastAsia"/>
          <w:sz w:val="28"/>
          <w:szCs w:val="28"/>
          <w:rtl/>
        </w:rPr>
        <w:t>ב</w:t>
      </w:r>
      <w:r w:rsidRPr="00611BD1">
        <w:rPr>
          <w:rFonts w:cs="David"/>
          <w:sz w:val="28"/>
          <w:szCs w:val="28"/>
          <w:rtl/>
        </w:rPr>
        <w:t xml:space="preserve">-12 </w:t>
      </w:r>
      <w:r w:rsidRPr="00611BD1">
        <w:rPr>
          <w:rFonts w:cs="David" w:hint="eastAsia"/>
          <w:sz w:val="28"/>
          <w:szCs w:val="28"/>
          <w:rtl/>
        </w:rPr>
        <w:t>החודשים</w:t>
      </w:r>
      <w:r w:rsidRPr="00611BD1">
        <w:rPr>
          <w:rFonts w:cs="David"/>
          <w:sz w:val="28"/>
          <w:szCs w:val="28"/>
          <w:rtl/>
        </w:rPr>
        <w:t xml:space="preserve"> </w:t>
      </w:r>
      <w:r w:rsidRPr="00611BD1">
        <w:rPr>
          <w:rFonts w:cs="David" w:hint="eastAsia"/>
          <w:sz w:val="28"/>
          <w:szCs w:val="28"/>
          <w:rtl/>
        </w:rPr>
        <w:t>שקדמו</w:t>
      </w:r>
      <w:r w:rsidRPr="00611BD1">
        <w:rPr>
          <w:rFonts w:cs="David"/>
          <w:sz w:val="28"/>
          <w:szCs w:val="28"/>
          <w:rtl/>
        </w:rPr>
        <w:t xml:space="preserve"> </w:t>
      </w:r>
      <w:r w:rsidRPr="00611BD1">
        <w:rPr>
          <w:rFonts w:cs="David" w:hint="eastAsia"/>
          <w:sz w:val="28"/>
          <w:szCs w:val="28"/>
          <w:rtl/>
        </w:rPr>
        <w:t>לאירוע</w:t>
      </w:r>
      <w:r w:rsidRPr="00611BD1">
        <w:rPr>
          <w:rFonts w:cs="David"/>
          <w:sz w:val="28"/>
          <w:szCs w:val="28"/>
          <w:rtl/>
        </w:rPr>
        <w:t xml:space="preserve"> </w:t>
      </w:r>
      <w:r w:rsidRPr="00611BD1">
        <w:rPr>
          <w:rFonts w:cs="David" w:hint="eastAsia"/>
          <w:sz w:val="28"/>
          <w:szCs w:val="28"/>
          <w:rtl/>
        </w:rPr>
        <w:t>הנזק</w:t>
      </w:r>
      <w:r w:rsidRPr="00611BD1">
        <w:rPr>
          <w:rFonts w:cs="David"/>
          <w:sz w:val="28"/>
          <w:szCs w:val="28"/>
          <w:rtl/>
        </w:rPr>
        <w:t>.</w:t>
      </w:r>
    </w:p>
    <w:p w:rsidR="004F7578" w:rsidRPr="00611BD1" w:rsidRDefault="004F7578" w:rsidP="004F7578">
      <w:pPr>
        <w:spacing w:after="0" w:line="240" w:lineRule="auto"/>
        <w:rPr>
          <w:rFonts w:cs="David"/>
          <w:sz w:val="28"/>
          <w:szCs w:val="28"/>
          <w:u w:val="single"/>
          <w:rtl/>
        </w:rPr>
      </w:pPr>
      <w:r w:rsidRPr="00611BD1">
        <w:rPr>
          <w:rFonts w:cs="David" w:hint="eastAsia"/>
          <w:sz w:val="28"/>
          <w:szCs w:val="28"/>
          <w:u w:val="single"/>
          <w:rtl/>
        </w:rPr>
        <w:t>דחיית</w:t>
      </w:r>
      <w:r w:rsidRPr="00611BD1">
        <w:rPr>
          <w:rFonts w:cs="David"/>
          <w:sz w:val="28"/>
          <w:szCs w:val="28"/>
          <w:u w:val="single"/>
          <w:rtl/>
        </w:rPr>
        <w:t xml:space="preserve"> </w:t>
      </w:r>
      <w:r w:rsidRPr="00611BD1">
        <w:rPr>
          <w:rFonts w:cs="David" w:hint="eastAsia"/>
          <w:sz w:val="28"/>
          <w:szCs w:val="28"/>
          <w:u w:val="single"/>
          <w:rtl/>
        </w:rPr>
        <w:t>בקשה</w:t>
      </w:r>
      <w:r w:rsidRPr="00611BD1">
        <w:rPr>
          <w:rFonts w:cs="David"/>
          <w:sz w:val="28"/>
          <w:szCs w:val="28"/>
          <w:u w:val="single"/>
          <w:rtl/>
        </w:rPr>
        <w:t xml:space="preserve"> </w:t>
      </w:r>
      <w:r w:rsidRPr="00611BD1">
        <w:rPr>
          <w:rFonts w:cs="David" w:hint="eastAsia"/>
          <w:sz w:val="28"/>
          <w:szCs w:val="28"/>
          <w:u w:val="single"/>
          <w:rtl/>
        </w:rPr>
        <w:t>זו</w:t>
      </w:r>
      <w:r w:rsidRPr="00611BD1">
        <w:rPr>
          <w:rFonts w:cs="David"/>
          <w:sz w:val="28"/>
          <w:szCs w:val="28"/>
          <w:u w:val="single"/>
          <w:rtl/>
        </w:rPr>
        <w:t xml:space="preserve"> </w:t>
      </w:r>
      <w:r w:rsidRPr="00611BD1">
        <w:rPr>
          <w:rFonts w:cs="David" w:hint="eastAsia"/>
          <w:sz w:val="28"/>
          <w:szCs w:val="28"/>
          <w:u w:val="single"/>
          <w:rtl/>
        </w:rPr>
        <w:t>עלולה</w:t>
      </w:r>
      <w:r w:rsidRPr="00611BD1">
        <w:rPr>
          <w:rFonts w:cs="David"/>
          <w:sz w:val="28"/>
          <w:szCs w:val="28"/>
          <w:u w:val="single"/>
          <w:rtl/>
        </w:rPr>
        <w:t xml:space="preserve"> </w:t>
      </w:r>
      <w:r w:rsidRPr="00611BD1">
        <w:rPr>
          <w:rFonts w:cs="David" w:hint="eastAsia"/>
          <w:sz w:val="28"/>
          <w:szCs w:val="28"/>
          <w:u w:val="single"/>
          <w:rtl/>
        </w:rPr>
        <w:t>למנוע</w:t>
      </w:r>
      <w:r w:rsidRPr="00611BD1">
        <w:rPr>
          <w:rFonts w:cs="David"/>
          <w:sz w:val="28"/>
          <w:szCs w:val="28"/>
          <w:u w:val="single"/>
          <w:rtl/>
        </w:rPr>
        <w:t xml:space="preserve"> </w:t>
      </w:r>
      <w:r w:rsidRPr="00611BD1">
        <w:rPr>
          <w:rFonts w:cs="David" w:hint="eastAsia"/>
          <w:sz w:val="28"/>
          <w:szCs w:val="28"/>
          <w:u w:val="single"/>
          <w:rtl/>
        </w:rPr>
        <w:t>מחברתנו</w:t>
      </w:r>
      <w:r w:rsidRPr="00611BD1">
        <w:rPr>
          <w:rFonts w:cs="David"/>
          <w:sz w:val="28"/>
          <w:szCs w:val="28"/>
          <w:u w:val="single"/>
          <w:rtl/>
        </w:rPr>
        <w:t xml:space="preserve"> </w:t>
      </w:r>
      <w:r w:rsidRPr="00611BD1">
        <w:rPr>
          <w:rFonts w:cs="David" w:hint="eastAsia"/>
          <w:sz w:val="28"/>
          <w:szCs w:val="28"/>
          <w:u w:val="single"/>
          <w:rtl/>
        </w:rPr>
        <w:t>להגיש</w:t>
      </w:r>
      <w:r w:rsidRPr="00611BD1">
        <w:rPr>
          <w:rFonts w:cs="David"/>
          <w:sz w:val="28"/>
          <w:szCs w:val="28"/>
          <w:u w:val="single"/>
          <w:rtl/>
        </w:rPr>
        <w:t xml:space="preserve"> </w:t>
      </w:r>
      <w:r w:rsidRPr="00611BD1">
        <w:rPr>
          <w:rFonts w:cs="David" w:hint="eastAsia"/>
          <w:sz w:val="28"/>
          <w:szCs w:val="28"/>
          <w:u w:val="single"/>
          <w:rtl/>
        </w:rPr>
        <w:t>הצעתה</w:t>
      </w:r>
      <w:r w:rsidRPr="00611BD1">
        <w:rPr>
          <w:rFonts w:cs="David" w:hint="cs"/>
          <w:sz w:val="28"/>
          <w:szCs w:val="28"/>
          <w:u w:val="single"/>
          <w:rtl/>
        </w:rPr>
        <w:t>.</w:t>
      </w:r>
    </w:p>
    <w:p w:rsidR="004F7578" w:rsidRPr="00BC09FD" w:rsidRDefault="004F7578" w:rsidP="004F7578">
      <w:pPr>
        <w:spacing w:after="0" w:line="240" w:lineRule="auto"/>
        <w:rPr>
          <w:rFonts w:cs="David"/>
          <w:sz w:val="28"/>
          <w:szCs w:val="28"/>
          <w:highlight w:val="yellow"/>
          <w:rtl/>
        </w:rPr>
      </w:pPr>
    </w:p>
    <w:p w:rsidR="004F7578" w:rsidRPr="00611BD1" w:rsidRDefault="004F7578" w:rsidP="004F7578">
      <w:pPr>
        <w:spacing w:after="0" w:line="240" w:lineRule="auto"/>
        <w:rPr>
          <w:rFonts w:cs="David"/>
          <w:b/>
          <w:bCs/>
          <w:sz w:val="28"/>
          <w:szCs w:val="28"/>
          <w:u w:val="single"/>
          <w:rtl/>
        </w:rPr>
      </w:pPr>
      <w:r w:rsidRPr="00611BD1">
        <w:rPr>
          <w:rFonts w:cs="David" w:hint="cs"/>
          <w:b/>
          <w:bCs/>
          <w:sz w:val="28"/>
          <w:szCs w:val="28"/>
          <w:u w:val="single"/>
          <w:rtl/>
        </w:rPr>
        <w:t>תשובה</w:t>
      </w:r>
    </w:p>
    <w:p w:rsidR="004F7578" w:rsidRPr="00BC09FD" w:rsidRDefault="004F7578" w:rsidP="004F7578">
      <w:pPr>
        <w:spacing w:after="0" w:line="240" w:lineRule="auto"/>
        <w:rPr>
          <w:rFonts w:cs="David"/>
          <w:b/>
          <w:bCs/>
          <w:sz w:val="28"/>
          <w:szCs w:val="28"/>
          <w:highlight w:val="yellow"/>
          <w:u w:val="single"/>
          <w:rtl/>
        </w:rPr>
      </w:pPr>
    </w:p>
    <w:p w:rsidR="004F7578" w:rsidRDefault="004F7578" w:rsidP="004F7578">
      <w:pPr>
        <w:spacing w:after="0" w:line="240" w:lineRule="auto"/>
        <w:rPr>
          <w:rFonts w:ascii="Arial" w:eastAsia="Calibri" w:hAnsi="Arial" w:cs="David" w:hint="cs"/>
          <w:sz w:val="28"/>
          <w:szCs w:val="28"/>
          <w:rtl/>
        </w:rPr>
      </w:pPr>
      <w:r w:rsidRPr="0076503B">
        <w:rPr>
          <w:rFonts w:ascii="Arial" w:eastAsia="Calibri" w:hAnsi="Arial" w:cs="David" w:hint="cs"/>
          <w:sz w:val="28"/>
          <w:szCs w:val="28"/>
          <w:rtl/>
        </w:rPr>
        <w:t xml:space="preserve">סעיף 16 יתוקן כדלקמן: </w:t>
      </w:r>
    </w:p>
    <w:p w:rsidR="00F7704A" w:rsidRPr="0076503B" w:rsidRDefault="00F7704A" w:rsidP="004F7578">
      <w:pPr>
        <w:spacing w:after="0" w:line="240" w:lineRule="auto"/>
        <w:rPr>
          <w:rFonts w:ascii="Arial" w:eastAsia="Calibri" w:hAnsi="Arial" w:cs="David"/>
          <w:sz w:val="28"/>
          <w:szCs w:val="28"/>
          <w:rtl/>
        </w:rPr>
      </w:pPr>
    </w:p>
    <w:p w:rsidR="004F7578" w:rsidRDefault="004F7578" w:rsidP="00F7704A">
      <w:pPr>
        <w:pStyle w:val="a9"/>
        <w:numPr>
          <w:ilvl w:val="0"/>
          <w:numId w:val="44"/>
        </w:numPr>
        <w:spacing w:after="0" w:line="240" w:lineRule="auto"/>
        <w:rPr>
          <w:rFonts w:ascii="Arial" w:eastAsia="Calibri" w:hAnsi="Arial" w:cs="David" w:hint="cs"/>
          <w:sz w:val="28"/>
          <w:szCs w:val="28"/>
        </w:rPr>
      </w:pPr>
      <w:r w:rsidRPr="00F7704A">
        <w:rPr>
          <w:rFonts w:ascii="Arial" w:eastAsia="Calibri" w:hAnsi="Arial" w:cs="David" w:hint="cs"/>
          <w:sz w:val="28"/>
          <w:szCs w:val="28"/>
          <w:rtl/>
        </w:rPr>
        <w:t xml:space="preserve">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F7704A">
        <w:rPr>
          <w:rFonts w:ascii="Arial" w:eastAsia="Calibri" w:hAnsi="Arial" w:cs="David" w:hint="cs"/>
          <w:sz w:val="28"/>
          <w:szCs w:val="28"/>
          <w:rtl/>
        </w:rPr>
        <w:t>שלוחיו</w:t>
      </w:r>
      <w:proofErr w:type="spellEnd"/>
      <w:r w:rsidRPr="00F7704A">
        <w:rPr>
          <w:rFonts w:ascii="Arial" w:eastAsia="Calibri" w:hAnsi="Arial" w:cs="David" w:hint="cs"/>
          <w:sz w:val="28"/>
          <w:szCs w:val="28"/>
          <w:rtl/>
        </w:rPr>
        <w:t xml:space="preserve"> במסגרת פעולתם על פי הסכם זה. </w:t>
      </w:r>
    </w:p>
    <w:p w:rsidR="004F7578" w:rsidRDefault="004F7578" w:rsidP="00F7704A">
      <w:pPr>
        <w:pStyle w:val="a9"/>
        <w:numPr>
          <w:ilvl w:val="0"/>
          <w:numId w:val="44"/>
        </w:numPr>
        <w:spacing w:after="0" w:line="240" w:lineRule="auto"/>
        <w:rPr>
          <w:rFonts w:ascii="Arial" w:eastAsia="Calibri" w:hAnsi="Arial" w:cs="David" w:hint="cs"/>
          <w:sz w:val="28"/>
          <w:szCs w:val="28"/>
        </w:rPr>
      </w:pPr>
      <w:r w:rsidRPr="00F7704A">
        <w:rPr>
          <w:rFonts w:ascii="Arial" w:eastAsia="Calibri" w:hAnsi="Arial" w:cs="David" w:hint="cs"/>
          <w:sz w:val="28"/>
          <w:szCs w:val="28"/>
          <w:rtl/>
        </w:rPr>
        <w:t xml:space="preserve">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F7704A">
        <w:rPr>
          <w:rFonts w:ascii="Arial" w:eastAsia="Calibri" w:hAnsi="Arial" w:cs="David" w:hint="cs"/>
          <w:sz w:val="28"/>
          <w:szCs w:val="28"/>
          <w:rtl/>
        </w:rPr>
        <w:t>מביניהם</w:t>
      </w:r>
      <w:proofErr w:type="spellEnd"/>
      <w:r w:rsidRPr="00F7704A">
        <w:rPr>
          <w:rFonts w:ascii="Arial" w:eastAsia="Calibri" w:hAnsi="Arial" w:cs="David" w:hint="cs"/>
          <w:sz w:val="28"/>
          <w:szCs w:val="28"/>
          <w:rtl/>
        </w:rPr>
        <w:t>) בכל מקרה לא יפחת גבול האחריות מאשר  סך 500,000 $</w:t>
      </w:r>
      <w:r w:rsidR="00F7704A">
        <w:rPr>
          <w:rFonts w:ascii="Arial" w:eastAsia="Calibri" w:hAnsi="Arial" w:cs="David" w:hint="cs"/>
          <w:sz w:val="28"/>
          <w:szCs w:val="28"/>
          <w:rtl/>
        </w:rPr>
        <w:t xml:space="preserve"> </w:t>
      </w:r>
      <w:r w:rsidRPr="00F7704A">
        <w:rPr>
          <w:rFonts w:ascii="Arial" w:eastAsia="Calibri" w:hAnsi="Arial" w:cs="David" w:hint="cs"/>
          <w:sz w:val="28"/>
          <w:szCs w:val="28"/>
          <w:rtl/>
        </w:rPr>
        <w:t xml:space="preserve">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w:t>
      </w:r>
      <w:proofErr w:type="spellStart"/>
      <w:r w:rsidRPr="00F7704A">
        <w:rPr>
          <w:rFonts w:ascii="Arial" w:eastAsia="Calibri" w:hAnsi="Arial" w:cs="David" w:hint="cs"/>
          <w:sz w:val="28"/>
          <w:szCs w:val="28"/>
          <w:rtl/>
        </w:rPr>
        <w:t>מביניהם</w:t>
      </w:r>
      <w:proofErr w:type="spellEnd"/>
      <w:r w:rsidRPr="00F7704A">
        <w:rPr>
          <w:rFonts w:ascii="Arial" w:eastAsia="Calibri" w:hAnsi="Arial" w:cs="David" w:hint="cs"/>
          <w:sz w:val="28"/>
          <w:szCs w:val="28"/>
          <w:rtl/>
        </w:rPr>
        <w:t>).</w:t>
      </w:r>
    </w:p>
    <w:p w:rsidR="004F7578" w:rsidRPr="00F7704A" w:rsidRDefault="004F7578" w:rsidP="00F7704A">
      <w:pPr>
        <w:pStyle w:val="a9"/>
        <w:numPr>
          <w:ilvl w:val="0"/>
          <w:numId w:val="44"/>
        </w:numPr>
        <w:spacing w:after="0" w:line="240" w:lineRule="auto"/>
        <w:rPr>
          <w:rFonts w:ascii="Arial" w:eastAsia="Calibri" w:hAnsi="Arial" w:cs="David"/>
          <w:sz w:val="28"/>
          <w:szCs w:val="28"/>
          <w:rtl/>
        </w:rPr>
      </w:pPr>
      <w:r w:rsidRPr="00F7704A">
        <w:rPr>
          <w:rFonts w:ascii="Arial" w:eastAsia="Calibri" w:hAnsi="Arial" w:cs="David" w:hint="cs"/>
          <w:sz w:val="28"/>
          <w:szCs w:val="28"/>
          <w:rtl/>
        </w:rPr>
        <w:t>מובהר בזאת כי הגבלות האחריות דלעיל לא תחולנה על:</w:t>
      </w:r>
    </w:p>
    <w:p w:rsidR="004F7578" w:rsidRPr="0076503B" w:rsidRDefault="004F7578" w:rsidP="004F7578">
      <w:pPr>
        <w:spacing w:after="0" w:line="240" w:lineRule="auto"/>
        <w:rPr>
          <w:rFonts w:ascii="Arial" w:eastAsia="Calibri" w:hAnsi="Arial" w:cs="David"/>
          <w:sz w:val="28"/>
          <w:szCs w:val="28"/>
          <w:rtl/>
        </w:rPr>
      </w:pPr>
    </w:p>
    <w:p w:rsidR="004F7578" w:rsidRDefault="004F7578" w:rsidP="00F7704A">
      <w:pPr>
        <w:pStyle w:val="a9"/>
        <w:numPr>
          <w:ilvl w:val="1"/>
          <w:numId w:val="44"/>
        </w:numPr>
        <w:spacing w:after="0" w:line="240" w:lineRule="auto"/>
        <w:ind w:hanging="647"/>
        <w:rPr>
          <w:rFonts w:ascii="Arial" w:eastAsia="Calibri" w:hAnsi="Arial" w:cs="David" w:hint="cs"/>
          <w:sz w:val="28"/>
          <w:szCs w:val="28"/>
        </w:rPr>
      </w:pPr>
      <w:r w:rsidRPr="00F7704A">
        <w:rPr>
          <w:rFonts w:ascii="Arial" w:eastAsia="Calibri" w:hAnsi="Arial" w:cs="David" w:hint="cs"/>
          <w:sz w:val="28"/>
          <w:szCs w:val="28"/>
          <w:rtl/>
        </w:rPr>
        <w:t>נזקים לגוף ו/או נזקים לרכוש מוחשי;</w:t>
      </w:r>
    </w:p>
    <w:p w:rsidR="004F7578" w:rsidRDefault="004F7578" w:rsidP="00F7704A">
      <w:pPr>
        <w:pStyle w:val="a9"/>
        <w:numPr>
          <w:ilvl w:val="1"/>
          <w:numId w:val="44"/>
        </w:numPr>
        <w:spacing w:after="0" w:line="240" w:lineRule="auto"/>
        <w:ind w:hanging="647"/>
        <w:rPr>
          <w:rFonts w:ascii="Arial" w:eastAsia="Calibri" w:hAnsi="Arial" w:cs="David" w:hint="cs"/>
          <w:sz w:val="28"/>
          <w:szCs w:val="28"/>
        </w:rPr>
      </w:pPr>
      <w:r w:rsidRPr="00F7704A">
        <w:rPr>
          <w:rFonts w:ascii="Arial" w:eastAsia="Calibri" w:hAnsi="Arial" w:cs="David" w:hint="cs"/>
          <w:sz w:val="28"/>
          <w:szCs w:val="28"/>
          <w:rtl/>
        </w:rPr>
        <w:t xml:space="preserve">נזקים שייגרמו על ידי מעשה או מחדל, טעות או השמטה שנעשו במתכוון ו/או בפזיזות ו/או ברשלנות רבתי של נותן השירותים ו/או עובדיו ו/או </w:t>
      </w:r>
      <w:proofErr w:type="spellStart"/>
      <w:r w:rsidRPr="00F7704A">
        <w:rPr>
          <w:rFonts w:ascii="Arial" w:eastAsia="Calibri" w:hAnsi="Arial" w:cs="David" w:hint="cs"/>
          <w:sz w:val="28"/>
          <w:szCs w:val="28"/>
          <w:rtl/>
        </w:rPr>
        <w:t>שלוחיו</w:t>
      </w:r>
      <w:proofErr w:type="spellEnd"/>
      <w:r w:rsidRPr="00F7704A">
        <w:rPr>
          <w:rFonts w:ascii="Arial" w:eastAsia="Calibri" w:hAnsi="Arial" w:cs="David" w:hint="cs"/>
          <w:sz w:val="28"/>
          <w:szCs w:val="28"/>
          <w:rtl/>
        </w:rPr>
        <w:t>;</w:t>
      </w:r>
    </w:p>
    <w:p w:rsidR="004F7578" w:rsidRDefault="004F7578" w:rsidP="00F7704A">
      <w:pPr>
        <w:pStyle w:val="a9"/>
        <w:numPr>
          <w:ilvl w:val="1"/>
          <w:numId w:val="44"/>
        </w:numPr>
        <w:spacing w:after="0" w:line="240" w:lineRule="auto"/>
        <w:ind w:hanging="647"/>
        <w:rPr>
          <w:rFonts w:ascii="Arial" w:eastAsia="Calibri" w:hAnsi="Arial" w:cs="David" w:hint="cs"/>
          <w:sz w:val="28"/>
          <w:szCs w:val="28"/>
        </w:rPr>
      </w:pPr>
      <w:r w:rsidRPr="00F7704A">
        <w:rPr>
          <w:rFonts w:ascii="Arial" w:eastAsia="Calibri" w:hAnsi="Arial" w:cs="David" w:hint="cs"/>
          <w:sz w:val="28"/>
          <w:szCs w:val="28"/>
          <w:rtl/>
        </w:rPr>
        <w:t>מעשה או מחדל, טעות או השמטה שנעשו שלא לצורך ביצוע העבודות נשוא הסכם זה;</w:t>
      </w:r>
    </w:p>
    <w:p w:rsidR="004F7578" w:rsidRDefault="004F7578" w:rsidP="00F7704A">
      <w:pPr>
        <w:pStyle w:val="a9"/>
        <w:numPr>
          <w:ilvl w:val="1"/>
          <w:numId w:val="44"/>
        </w:numPr>
        <w:spacing w:after="0" w:line="240" w:lineRule="auto"/>
        <w:ind w:hanging="647"/>
        <w:rPr>
          <w:rFonts w:ascii="Arial" w:eastAsia="Calibri" w:hAnsi="Arial" w:cs="David" w:hint="cs"/>
          <w:sz w:val="28"/>
          <w:szCs w:val="28"/>
        </w:rPr>
      </w:pPr>
      <w:r w:rsidRPr="00F7704A">
        <w:rPr>
          <w:rFonts w:ascii="Arial" w:eastAsia="Calibri" w:hAnsi="Arial" w:cs="David" w:hint="cs"/>
          <w:sz w:val="28"/>
          <w:szCs w:val="28"/>
          <w:rtl/>
        </w:rPr>
        <w:t xml:space="preserve">הפרת חובת סודיות ו/או הפרת זכויות יוצרים על ידי נותן השירותים ו/או עובדיו ו/או </w:t>
      </w:r>
      <w:proofErr w:type="spellStart"/>
      <w:r w:rsidRPr="00F7704A">
        <w:rPr>
          <w:rFonts w:ascii="Arial" w:eastAsia="Calibri" w:hAnsi="Arial" w:cs="David" w:hint="cs"/>
          <w:sz w:val="28"/>
          <w:szCs w:val="28"/>
          <w:rtl/>
        </w:rPr>
        <w:t>שלוחיו</w:t>
      </w:r>
      <w:proofErr w:type="spellEnd"/>
      <w:r w:rsidRPr="00F7704A">
        <w:rPr>
          <w:rFonts w:ascii="Arial" w:eastAsia="Calibri" w:hAnsi="Arial" w:cs="David" w:hint="cs"/>
          <w:sz w:val="28"/>
          <w:szCs w:val="28"/>
          <w:rtl/>
        </w:rPr>
        <w:t xml:space="preserve">; </w:t>
      </w:r>
    </w:p>
    <w:p w:rsidR="004F7578" w:rsidRDefault="004F7578" w:rsidP="00F7704A">
      <w:pPr>
        <w:pStyle w:val="a9"/>
        <w:numPr>
          <w:ilvl w:val="1"/>
          <w:numId w:val="44"/>
        </w:numPr>
        <w:spacing w:after="0" w:line="240" w:lineRule="auto"/>
        <w:ind w:hanging="647"/>
        <w:rPr>
          <w:rFonts w:ascii="Arial" w:eastAsia="Calibri" w:hAnsi="Arial" w:cs="David" w:hint="cs"/>
          <w:sz w:val="28"/>
          <w:szCs w:val="28"/>
        </w:rPr>
      </w:pPr>
      <w:r w:rsidRPr="00F7704A">
        <w:rPr>
          <w:rFonts w:ascii="Arial" w:eastAsia="Calibri" w:hAnsi="Arial" w:cs="David" w:hint="cs"/>
          <w:sz w:val="28"/>
          <w:szCs w:val="28"/>
          <w:rtl/>
        </w:rPr>
        <w:t xml:space="preserve">גניבה ו/או הפרת חובת נאמנות על ידי נותן השירותים ו/או עובדיו ו/או </w:t>
      </w:r>
      <w:proofErr w:type="spellStart"/>
      <w:r w:rsidRPr="00F7704A">
        <w:rPr>
          <w:rFonts w:ascii="Arial" w:eastAsia="Calibri" w:hAnsi="Arial" w:cs="David" w:hint="cs"/>
          <w:sz w:val="28"/>
          <w:szCs w:val="28"/>
          <w:rtl/>
        </w:rPr>
        <w:t>שלוחיו</w:t>
      </w:r>
      <w:proofErr w:type="spellEnd"/>
      <w:r w:rsidRPr="00F7704A">
        <w:rPr>
          <w:rFonts w:ascii="Arial" w:eastAsia="Calibri" w:hAnsi="Arial" w:cs="David" w:hint="cs"/>
          <w:sz w:val="28"/>
          <w:szCs w:val="28"/>
          <w:rtl/>
        </w:rPr>
        <w:t>;</w:t>
      </w:r>
    </w:p>
    <w:p w:rsidR="004F7578" w:rsidRPr="00F7704A" w:rsidRDefault="004F7578" w:rsidP="00F7704A">
      <w:pPr>
        <w:pStyle w:val="a9"/>
        <w:numPr>
          <w:ilvl w:val="1"/>
          <w:numId w:val="44"/>
        </w:numPr>
        <w:spacing w:after="0" w:line="240" w:lineRule="auto"/>
        <w:ind w:hanging="647"/>
        <w:rPr>
          <w:rFonts w:ascii="Arial" w:eastAsia="Calibri" w:hAnsi="Arial" w:cs="David"/>
          <w:sz w:val="28"/>
          <w:szCs w:val="28"/>
          <w:rtl/>
        </w:rPr>
      </w:pPr>
      <w:r w:rsidRPr="00F7704A">
        <w:rPr>
          <w:rFonts w:ascii="Arial" w:eastAsia="Calibri" w:hAnsi="Arial" w:cs="David" w:hint="cs"/>
          <w:sz w:val="28"/>
          <w:szCs w:val="28"/>
          <w:rtl/>
        </w:rPr>
        <w:t>תביעות המוגשות נגד נותן השירותים במיש</w:t>
      </w:r>
      <w:r w:rsidR="00F7704A">
        <w:rPr>
          <w:rFonts w:ascii="Arial" w:eastAsia="Calibri" w:hAnsi="Arial" w:cs="David" w:hint="cs"/>
          <w:sz w:val="28"/>
          <w:szCs w:val="28"/>
          <w:rtl/>
        </w:rPr>
        <w:t xml:space="preserve">רין על ידי צד שלישי כלשהו </w:t>
      </w:r>
      <w:r w:rsidRPr="00F7704A">
        <w:rPr>
          <w:rFonts w:ascii="Arial" w:eastAsia="Calibri" w:hAnsi="Arial" w:cs="David" w:hint="cs"/>
          <w:sz w:val="28"/>
          <w:szCs w:val="28"/>
          <w:rtl/>
        </w:rPr>
        <w:t>בגין נזקים שנגרמו לו.</w:t>
      </w:r>
    </w:p>
    <w:p w:rsidR="004F7578" w:rsidRPr="0076503B"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t>שאלה מס' 19</w:t>
      </w:r>
    </w:p>
    <w:p w:rsidR="004F7578" w:rsidRDefault="004F7578" w:rsidP="004F7578">
      <w:pPr>
        <w:spacing w:after="0" w:line="240" w:lineRule="auto"/>
        <w:rPr>
          <w:rFonts w:cs="David"/>
          <w:b/>
          <w:bCs/>
          <w:sz w:val="28"/>
          <w:szCs w:val="28"/>
          <w:u w:val="single"/>
          <w:rtl/>
        </w:rPr>
      </w:pPr>
    </w:p>
    <w:p w:rsidR="004F7578" w:rsidRPr="002B79F0" w:rsidRDefault="004F7578" w:rsidP="004F7578">
      <w:pPr>
        <w:spacing w:after="0" w:line="240" w:lineRule="auto"/>
        <w:rPr>
          <w:rFonts w:cs="David"/>
          <w:sz w:val="28"/>
          <w:szCs w:val="28"/>
          <w:u w:val="single"/>
          <w:rtl/>
        </w:rPr>
      </w:pPr>
      <w:r w:rsidRPr="002B79F0">
        <w:rPr>
          <w:rFonts w:cs="David" w:hint="eastAsia"/>
          <w:sz w:val="28"/>
          <w:szCs w:val="28"/>
          <w:u w:val="single"/>
          <w:rtl/>
        </w:rPr>
        <w:t>סעיף</w:t>
      </w:r>
      <w:r w:rsidRPr="002B79F0">
        <w:rPr>
          <w:rFonts w:cs="David"/>
          <w:sz w:val="28"/>
          <w:szCs w:val="28"/>
          <w:u w:val="single"/>
          <w:rtl/>
        </w:rPr>
        <w:t xml:space="preserve"> 16.1.1</w:t>
      </w:r>
      <w:r w:rsidRPr="002B79F0">
        <w:rPr>
          <w:rFonts w:cs="David" w:hint="eastAsia"/>
          <w:sz w:val="28"/>
          <w:szCs w:val="28"/>
          <w:u w:val="single"/>
          <w:rtl/>
        </w:rPr>
        <w:t xml:space="preserve"> </w:t>
      </w:r>
      <w:r w:rsidRPr="002B79F0">
        <w:rPr>
          <w:rFonts w:cs="David" w:hint="cs"/>
          <w:sz w:val="28"/>
          <w:szCs w:val="28"/>
          <w:u w:val="single"/>
          <w:rtl/>
        </w:rPr>
        <w:t>ל</w:t>
      </w:r>
      <w:r w:rsidRPr="002B79F0">
        <w:rPr>
          <w:rFonts w:cs="David" w:hint="eastAsia"/>
          <w:sz w:val="28"/>
          <w:szCs w:val="28"/>
          <w:u w:val="single"/>
          <w:rtl/>
        </w:rPr>
        <w:t>הסכם</w:t>
      </w:r>
    </w:p>
    <w:p w:rsidR="004F7578" w:rsidRDefault="004F7578" w:rsidP="004F7578">
      <w:pPr>
        <w:spacing w:after="0" w:line="240" w:lineRule="auto"/>
        <w:rPr>
          <w:rFonts w:cs="David"/>
          <w:sz w:val="28"/>
          <w:szCs w:val="28"/>
          <w:rtl/>
        </w:rPr>
      </w:pPr>
    </w:p>
    <w:p w:rsidR="004F7578" w:rsidRDefault="004F7578" w:rsidP="00F7704A">
      <w:pPr>
        <w:spacing w:after="0" w:line="240" w:lineRule="auto"/>
        <w:rPr>
          <w:rFonts w:cs="David" w:hint="cs"/>
          <w:sz w:val="28"/>
          <w:szCs w:val="28"/>
          <w:rtl/>
        </w:rPr>
      </w:pPr>
      <w:r w:rsidRPr="002B79F0">
        <w:rPr>
          <w:rFonts w:cs="David" w:hint="eastAsia"/>
          <w:sz w:val="28"/>
          <w:szCs w:val="28"/>
          <w:rtl/>
        </w:rPr>
        <w:t>נבקש</w:t>
      </w:r>
      <w:r w:rsidRPr="002B79F0">
        <w:rPr>
          <w:rFonts w:cs="David"/>
          <w:sz w:val="28"/>
          <w:szCs w:val="28"/>
          <w:rtl/>
        </w:rPr>
        <w:t xml:space="preserve"> </w:t>
      </w:r>
      <w:r w:rsidRPr="002B79F0">
        <w:rPr>
          <w:rFonts w:cs="David" w:hint="eastAsia"/>
          <w:sz w:val="28"/>
          <w:szCs w:val="28"/>
          <w:rtl/>
        </w:rPr>
        <w:t>להוסיף</w:t>
      </w:r>
      <w:r w:rsidRPr="002B79F0">
        <w:rPr>
          <w:rFonts w:cs="David"/>
          <w:sz w:val="28"/>
          <w:szCs w:val="28"/>
          <w:rtl/>
        </w:rPr>
        <w:t xml:space="preserve"> </w:t>
      </w:r>
      <w:r w:rsidRPr="002B79F0">
        <w:rPr>
          <w:rFonts w:cs="David" w:hint="eastAsia"/>
          <w:sz w:val="28"/>
          <w:szCs w:val="28"/>
          <w:rtl/>
        </w:rPr>
        <w:t>לסעיף</w:t>
      </w:r>
      <w:r w:rsidRPr="002B79F0">
        <w:rPr>
          <w:rFonts w:cs="David"/>
          <w:sz w:val="28"/>
          <w:szCs w:val="28"/>
          <w:rtl/>
        </w:rPr>
        <w:t xml:space="preserve"> </w:t>
      </w:r>
      <w:r w:rsidRPr="002B79F0">
        <w:rPr>
          <w:rFonts w:cs="David" w:hint="eastAsia"/>
          <w:sz w:val="28"/>
          <w:szCs w:val="28"/>
          <w:rtl/>
        </w:rPr>
        <w:t>זה</w:t>
      </w:r>
      <w:r w:rsidRPr="002B79F0">
        <w:rPr>
          <w:rFonts w:cs="David"/>
          <w:sz w:val="28"/>
          <w:szCs w:val="28"/>
          <w:rtl/>
        </w:rPr>
        <w:t>: "</w:t>
      </w:r>
      <w:r w:rsidRPr="002B79F0">
        <w:rPr>
          <w:rFonts w:cs="David" w:hint="eastAsia"/>
          <w:sz w:val="28"/>
          <w:szCs w:val="28"/>
          <w:rtl/>
        </w:rPr>
        <w:t>למעט</w:t>
      </w:r>
      <w:r w:rsidRPr="002B79F0">
        <w:rPr>
          <w:rFonts w:cs="David"/>
          <w:sz w:val="28"/>
          <w:szCs w:val="28"/>
          <w:rtl/>
        </w:rPr>
        <w:t xml:space="preserve"> </w:t>
      </w:r>
      <w:r w:rsidRPr="002B79F0">
        <w:rPr>
          <w:rFonts w:cs="David" w:hint="eastAsia"/>
          <w:sz w:val="28"/>
          <w:szCs w:val="28"/>
          <w:rtl/>
        </w:rPr>
        <w:t>נזקים</w:t>
      </w:r>
      <w:r w:rsidRPr="002B79F0">
        <w:rPr>
          <w:rFonts w:cs="David"/>
          <w:sz w:val="28"/>
          <w:szCs w:val="28"/>
          <w:rtl/>
        </w:rPr>
        <w:t xml:space="preserve"> </w:t>
      </w:r>
      <w:r w:rsidRPr="002B79F0">
        <w:rPr>
          <w:rFonts w:cs="David" w:hint="eastAsia"/>
          <w:sz w:val="28"/>
          <w:szCs w:val="28"/>
          <w:rtl/>
        </w:rPr>
        <w:t>שנגרמו</w:t>
      </w:r>
      <w:r w:rsidRPr="002B79F0">
        <w:rPr>
          <w:rFonts w:cs="David"/>
          <w:sz w:val="28"/>
          <w:szCs w:val="28"/>
          <w:rtl/>
        </w:rPr>
        <w:t xml:space="preserve"> </w:t>
      </w:r>
      <w:r w:rsidRPr="002B79F0">
        <w:rPr>
          <w:rFonts w:cs="David" w:hint="eastAsia"/>
          <w:sz w:val="28"/>
          <w:szCs w:val="28"/>
          <w:rtl/>
        </w:rPr>
        <w:t>על</w:t>
      </w:r>
      <w:r w:rsidRPr="002B79F0">
        <w:rPr>
          <w:rFonts w:cs="David"/>
          <w:sz w:val="28"/>
          <w:szCs w:val="28"/>
          <w:rtl/>
        </w:rPr>
        <w:t xml:space="preserve"> </w:t>
      </w:r>
      <w:r w:rsidRPr="002B79F0">
        <w:rPr>
          <w:rFonts w:cs="David" w:hint="eastAsia"/>
          <w:sz w:val="28"/>
          <w:szCs w:val="28"/>
          <w:rtl/>
        </w:rPr>
        <w:t>ידי</w:t>
      </w:r>
      <w:r w:rsidRPr="002B79F0">
        <w:rPr>
          <w:rFonts w:cs="David"/>
          <w:sz w:val="28"/>
          <w:szCs w:val="28"/>
          <w:rtl/>
        </w:rPr>
        <w:t xml:space="preserve"> </w:t>
      </w:r>
      <w:r w:rsidRPr="002B79F0">
        <w:rPr>
          <w:rFonts w:cs="David" w:hint="eastAsia"/>
          <w:sz w:val="28"/>
          <w:szCs w:val="28"/>
          <w:rtl/>
        </w:rPr>
        <w:t>המזמין</w:t>
      </w:r>
      <w:r w:rsidRPr="002B79F0">
        <w:rPr>
          <w:rFonts w:cs="David"/>
          <w:sz w:val="28"/>
          <w:szCs w:val="28"/>
          <w:rtl/>
        </w:rPr>
        <w:t xml:space="preserve"> </w:t>
      </w:r>
      <w:r w:rsidRPr="002B79F0">
        <w:rPr>
          <w:rFonts w:cs="David" w:hint="eastAsia"/>
          <w:sz w:val="28"/>
          <w:szCs w:val="28"/>
          <w:rtl/>
        </w:rPr>
        <w:t>או</w:t>
      </w:r>
      <w:r w:rsidRPr="002B79F0">
        <w:rPr>
          <w:rFonts w:cs="David"/>
          <w:sz w:val="28"/>
          <w:szCs w:val="28"/>
          <w:rtl/>
        </w:rPr>
        <w:t xml:space="preserve"> </w:t>
      </w:r>
      <w:r w:rsidRPr="002B79F0">
        <w:rPr>
          <w:rFonts w:cs="David" w:hint="eastAsia"/>
          <w:sz w:val="28"/>
          <w:szCs w:val="28"/>
          <w:rtl/>
        </w:rPr>
        <w:t>מי</w:t>
      </w:r>
      <w:r w:rsidRPr="002B79F0">
        <w:rPr>
          <w:rFonts w:cs="David"/>
          <w:sz w:val="28"/>
          <w:szCs w:val="28"/>
          <w:rtl/>
        </w:rPr>
        <w:t xml:space="preserve"> </w:t>
      </w:r>
      <w:r w:rsidRPr="002B79F0">
        <w:rPr>
          <w:rFonts w:cs="David" w:hint="eastAsia"/>
          <w:sz w:val="28"/>
          <w:szCs w:val="28"/>
          <w:rtl/>
        </w:rPr>
        <w:t>מטעמו</w:t>
      </w:r>
      <w:r w:rsidRPr="002B79F0">
        <w:rPr>
          <w:rFonts w:cs="David"/>
          <w:sz w:val="28"/>
          <w:szCs w:val="28"/>
          <w:rtl/>
        </w:rPr>
        <w:t xml:space="preserve"> </w:t>
      </w:r>
      <w:r w:rsidRPr="002B79F0">
        <w:rPr>
          <w:rFonts w:cs="David" w:hint="eastAsia"/>
          <w:sz w:val="28"/>
          <w:szCs w:val="28"/>
          <w:rtl/>
        </w:rPr>
        <w:t>בזדון</w:t>
      </w:r>
      <w:r w:rsidR="00F7704A">
        <w:rPr>
          <w:rFonts w:cs="David"/>
          <w:sz w:val="28"/>
          <w:szCs w:val="28"/>
          <w:rtl/>
        </w:rPr>
        <w:t>"</w:t>
      </w:r>
    </w:p>
    <w:p w:rsidR="00F7704A" w:rsidRPr="00F7704A" w:rsidRDefault="00F7704A" w:rsidP="00F7704A">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811AE4">
        <w:rPr>
          <w:rFonts w:cs="David" w:hint="cs"/>
          <w:b/>
          <w:bCs/>
          <w:sz w:val="28"/>
          <w:szCs w:val="28"/>
          <w:u w:val="single"/>
          <w:rtl/>
        </w:rPr>
        <w:lastRenderedPageBreak/>
        <w:t>תשובה</w:t>
      </w:r>
    </w:p>
    <w:p w:rsidR="00F7704A" w:rsidRPr="00811AE4" w:rsidRDefault="00F7704A" w:rsidP="004F7578">
      <w:pPr>
        <w:spacing w:after="0" w:line="240" w:lineRule="auto"/>
        <w:rPr>
          <w:rFonts w:cs="David"/>
          <w:b/>
          <w:bCs/>
          <w:sz w:val="28"/>
          <w:szCs w:val="28"/>
          <w:u w:val="single"/>
          <w:rtl/>
        </w:rPr>
      </w:pPr>
    </w:p>
    <w:p w:rsidR="004F7578" w:rsidRDefault="00F7704A" w:rsidP="004F7578">
      <w:pPr>
        <w:spacing w:after="0" w:line="240" w:lineRule="auto"/>
        <w:rPr>
          <w:rFonts w:cs="David"/>
          <w:sz w:val="28"/>
          <w:szCs w:val="28"/>
          <w:rtl/>
        </w:rPr>
      </w:pPr>
      <w:r>
        <w:rPr>
          <w:rFonts w:cs="David" w:hint="cs"/>
          <w:sz w:val="28"/>
          <w:szCs w:val="28"/>
          <w:rtl/>
        </w:rPr>
        <w:t>ראה תשובה לשאלה 18.</w:t>
      </w:r>
    </w:p>
    <w:p w:rsidR="004F7578" w:rsidRDefault="004F7578" w:rsidP="004F7578">
      <w:pPr>
        <w:spacing w:after="0" w:line="240" w:lineRule="auto"/>
        <w:rPr>
          <w:rFonts w:cs="David"/>
          <w:sz w:val="28"/>
          <w:szCs w:val="28"/>
          <w:rtl/>
        </w:rPr>
      </w:pPr>
    </w:p>
    <w:p w:rsidR="00F7704A" w:rsidRDefault="00F7704A" w:rsidP="004F7578">
      <w:pPr>
        <w:spacing w:after="0" w:line="240" w:lineRule="auto"/>
        <w:rPr>
          <w:rFonts w:cs="David" w:hint="cs"/>
          <w:b/>
          <w:bCs/>
          <w:sz w:val="28"/>
          <w:szCs w:val="28"/>
          <w:u w:val="single"/>
          <w:rtl/>
        </w:rPr>
      </w:pPr>
    </w:p>
    <w:p w:rsidR="004F7578" w:rsidRPr="00811AE4" w:rsidRDefault="004F7578" w:rsidP="004F7578">
      <w:pPr>
        <w:spacing w:after="0" w:line="240" w:lineRule="auto"/>
        <w:rPr>
          <w:rFonts w:cs="David"/>
          <w:b/>
          <w:bCs/>
          <w:sz w:val="28"/>
          <w:szCs w:val="28"/>
          <w:u w:val="single"/>
          <w:rtl/>
        </w:rPr>
      </w:pPr>
      <w:r w:rsidRPr="00811AE4">
        <w:rPr>
          <w:rFonts w:cs="David" w:hint="cs"/>
          <w:b/>
          <w:bCs/>
          <w:sz w:val="28"/>
          <w:szCs w:val="28"/>
          <w:u w:val="single"/>
          <w:rtl/>
        </w:rPr>
        <w:t>שאלה מס' 20</w:t>
      </w:r>
    </w:p>
    <w:p w:rsidR="004F7578" w:rsidRDefault="004F7578" w:rsidP="004F7578">
      <w:pPr>
        <w:spacing w:after="0" w:line="240" w:lineRule="auto"/>
        <w:rPr>
          <w:rFonts w:cs="David"/>
          <w:sz w:val="28"/>
          <w:szCs w:val="28"/>
          <w:rtl/>
        </w:rPr>
      </w:pPr>
    </w:p>
    <w:p w:rsidR="004F7578" w:rsidRPr="00811AE4" w:rsidRDefault="004F7578" w:rsidP="004F7578">
      <w:pPr>
        <w:spacing w:after="0" w:line="240" w:lineRule="auto"/>
        <w:rPr>
          <w:rFonts w:cs="David"/>
          <w:sz w:val="28"/>
          <w:szCs w:val="28"/>
          <w:u w:val="single"/>
          <w:rtl/>
        </w:rPr>
      </w:pPr>
      <w:r w:rsidRPr="00811AE4">
        <w:rPr>
          <w:rFonts w:cs="David" w:hint="eastAsia"/>
          <w:sz w:val="28"/>
          <w:szCs w:val="28"/>
          <w:u w:val="single"/>
          <w:rtl/>
        </w:rPr>
        <w:t>סעיף</w:t>
      </w:r>
      <w:r w:rsidRPr="00811AE4">
        <w:rPr>
          <w:rFonts w:cs="David"/>
          <w:sz w:val="28"/>
          <w:szCs w:val="28"/>
          <w:u w:val="single"/>
          <w:rtl/>
        </w:rPr>
        <w:t xml:space="preserve"> 16.1.2</w:t>
      </w:r>
      <w:r w:rsidRPr="00811AE4">
        <w:rPr>
          <w:rFonts w:cs="David" w:hint="cs"/>
          <w:sz w:val="28"/>
          <w:szCs w:val="28"/>
          <w:u w:val="single"/>
          <w:rtl/>
        </w:rPr>
        <w:t xml:space="preserve"> ל</w:t>
      </w:r>
      <w:r w:rsidRPr="00811AE4">
        <w:rPr>
          <w:rFonts w:cs="David" w:hint="eastAsia"/>
          <w:sz w:val="28"/>
          <w:szCs w:val="28"/>
          <w:u w:val="single"/>
          <w:rtl/>
        </w:rPr>
        <w:t>הסכם</w:t>
      </w:r>
    </w:p>
    <w:p w:rsidR="004F7578" w:rsidRDefault="004F7578" w:rsidP="004F7578">
      <w:pPr>
        <w:spacing w:after="0" w:line="240" w:lineRule="auto"/>
        <w:rPr>
          <w:rFonts w:cs="David"/>
          <w:sz w:val="28"/>
          <w:szCs w:val="28"/>
          <w:rtl/>
        </w:rPr>
      </w:pPr>
    </w:p>
    <w:p w:rsidR="004F7578" w:rsidRPr="00754BEE" w:rsidRDefault="004F7578" w:rsidP="004F7578">
      <w:pPr>
        <w:spacing w:after="0" w:line="240" w:lineRule="auto"/>
        <w:ind w:rightChars="15" w:right="33"/>
        <w:rPr>
          <w:rFonts w:asciiTheme="minorHAnsi" w:eastAsiaTheme="minorHAnsi" w:hAnsiTheme="minorHAnsi" w:cs="David"/>
          <w:sz w:val="28"/>
          <w:szCs w:val="28"/>
          <w:rtl/>
        </w:rPr>
      </w:pPr>
      <w:r w:rsidRPr="00754BEE">
        <w:rPr>
          <w:rFonts w:asciiTheme="minorHAnsi" w:eastAsiaTheme="minorHAnsi" w:hAnsiTheme="minorHAnsi" w:cs="David" w:hint="cs"/>
          <w:sz w:val="28"/>
          <w:szCs w:val="28"/>
          <w:rtl/>
        </w:rPr>
        <w:t xml:space="preserve">נבקש להבהיר שחובת הספק לשפות את המשרד בגין כל תביעה, מכל סיבה שהיא על פי הסכם זה, תהיה כפופה לתנאים הבאים: (1) הספק ישפה את המשרד בגין נזקים שהינם באחריותו על פי הסכם זה בלבד; (2) המשרד יודיע לספק </w:t>
      </w:r>
      <w:proofErr w:type="spellStart"/>
      <w:r w:rsidRPr="00754BEE">
        <w:rPr>
          <w:rFonts w:asciiTheme="minorHAnsi" w:eastAsiaTheme="minorHAnsi" w:hAnsiTheme="minorHAnsi" w:cs="David" w:hint="cs"/>
          <w:sz w:val="28"/>
          <w:szCs w:val="28"/>
          <w:rtl/>
        </w:rPr>
        <w:t>מיידית</w:t>
      </w:r>
      <w:proofErr w:type="spellEnd"/>
      <w:r w:rsidRPr="00754BEE">
        <w:rPr>
          <w:rFonts w:asciiTheme="minorHAnsi" w:eastAsiaTheme="minorHAnsi" w:hAnsiTheme="minorHAnsi" w:cs="David" w:hint="cs"/>
          <w:sz w:val="28"/>
          <w:szCs w:val="28"/>
          <w:rtl/>
        </w:rPr>
        <w:t xml:space="preserve"> אודות תביעה כאמור, יאפשר לו להתגונן מפניה וישתף פעולה עם הספק בהגנה מפני התביעה; (3) חובת שיפוי תהיה אך ורק כנגד פסק דין חלוט או הסכם פשרה שקיבל את הסכמת הספק מראש; (4) המשרד לא ישלם ולא יתפשר עם התובעים אלא בהסכמת הספק מראש ובכתב; (5) חבות השיפוי בגין הוצאות משפט תהיה לגבי הוצאות משפט סבירות בלבד.</w:t>
      </w:r>
    </w:p>
    <w:p w:rsidR="004F7578" w:rsidRDefault="004F7578" w:rsidP="004F7578">
      <w:pPr>
        <w:spacing w:after="0" w:line="240" w:lineRule="auto"/>
        <w:rPr>
          <w:rFonts w:cs="David"/>
          <w:sz w:val="28"/>
          <w:szCs w:val="28"/>
          <w:rtl/>
        </w:rPr>
      </w:pPr>
      <w:r w:rsidRPr="00754BEE">
        <w:rPr>
          <w:rFonts w:asciiTheme="minorHAnsi" w:eastAsiaTheme="minorHAnsi" w:hAnsiTheme="minorHAnsi" w:cs="David" w:hint="cs"/>
          <w:sz w:val="28"/>
          <w:szCs w:val="28"/>
          <w:u w:val="single"/>
          <w:rtl/>
        </w:rPr>
        <w:t>דחיית בקשה זו עלולה למנוע מחברתנו להגיש הצעתה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811AE4">
        <w:rPr>
          <w:rFonts w:cs="David" w:hint="cs"/>
          <w:b/>
          <w:bCs/>
          <w:sz w:val="28"/>
          <w:szCs w:val="28"/>
          <w:u w:val="single"/>
          <w:rtl/>
        </w:rPr>
        <w:t>תשובה</w:t>
      </w:r>
    </w:p>
    <w:p w:rsidR="00304832" w:rsidRPr="00811AE4" w:rsidRDefault="00304832"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ראה תשובה לשאלה 18</w:t>
      </w:r>
      <w:r w:rsidR="00304832">
        <w:rPr>
          <w:rFonts w:cs="David" w:hint="cs"/>
          <w:sz w:val="28"/>
          <w:szCs w:val="28"/>
          <w:rtl/>
        </w:rPr>
        <w:t>.</w:t>
      </w:r>
    </w:p>
    <w:p w:rsidR="00304832" w:rsidRDefault="00304832"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FF016D" w:rsidRDefault="004F7578" w:rsidP="004F7578">
      <w:pPr>
        <w:spacing w:after="0" w:line="240" w:lineRule="auto"/>
        <w:rPr>
          <w:rFonts w:cs="David"/>
          <w:b/>
          <w:bCs/>
          <w:sz w:val="28"/>
          <w:szCs w:val="28"/>
          <w:u w:val="single"/>
          <w:rtl/>
        </w:rPr>
      </w:pPr>
      <w:r w:rsidRPr="00FF016D">
        <w:rPr>
          <w:rFonts w:cs="David" w:hint="cs"/>
          <w:b/>
          <w:bCs/>
          <w:sz w:val="28"/>
          <w:szCs w:val="28"/>
          <w:u w:val="single"/>
          <w:rtl/>
        </w:rPr>
        <w:t xml:space="preserve">שאלה מס' 21 </w:t>
      </w:r>
    </w:p>
    <w:p w:rsidR="004F7578" w:rsidRPr="00FF016D" w:rsidRDefault="004F7578" w:rsidP="004F7578">
      <w:pPr>
        <w:spacing w:after="0" w:line="240" w:lineRule="auto"/>
        <w:rPr>
          <w:rFonts w:cs="David"/>
          <w:sz w:val="28"/>
          <w:szCs w:val="28"/>
          <w:rtl/>
        </w:rPr>
      </w:pPr>
    </w:p>
    <w:p w:rsidR="004F7578" w:rsidRPr="00FF016D" w:rsidRDefault="004F7578" w:rsidP="004F7578">
      <w:pPr>
        <w:spacing w:after="0" w:line="240" w:lineRule="auto"/>
        <w:rPr>
          <w:rFonts w:cs="David"/>
          <w:sz w:val="28"/>
          <w:szCs w:val="28"/>
          <w:u w:val="single"/>
          <w:rtl/>
        </w:rPr>
      </w:pPr>
      <w:r w:rsidRPr="00FF016D">
        <w:rPr>
          <w:rFonts w:cs="David" w:hint="eastAsia"/>
          <w:sz w:val="28"/>
          <w:szCs w:val="28"/>
          <w:u w:val="single"/>
          <w:rtl/>
        </w:rPr>
        <w:t>סעיף</w:t>
      </w:r>
      <w:r w:rsidRPr="00FF016D">
        <w:rPr>
          <w:rFonts w:cs="David"/>
          <w:sz w:val="28"/>
          <w:szCs w:val="28"/>
          <w:u w:val="single"/>
          <w:rtl/>
        </w:rPr>
        <w:t xml:space="preserve"> 18.6</w:t>
      </w:r>
      <w:r w:rsidRPr="00FF016D">
        <w:rPr>
          <w:rFonts w:cs="David" w:hint="cs"/>
          <w:sz w:val="28"/>
          <w:szCs w:val="28"/>
          <w:u w:val="single"/>
          <w:rtl/>
        </w:rPr>
        <w:t xml:space="preserve"> ל</w:t>
      </w:r>
      <w:r w:rsidRPr="00FF016D">
        <w:rPr>
          <w:rFonts w:cs="David" w:hint="eastAsia"/>
          <w:sz w:val="28"/>
          <w:szCs w:val="28"/>
          <w:u w:val="single"/>
          <w:rtl/>
        </w:rPr>
        <w:t>הסכם</w:t>
      </w:r>
    </w:p>
    <w:p w:rsidR="004F7578" w:rsidRPr="00FF016D" w:rsidRDefault="004F7578" w:rsidP="004F7578">
      <w:pPr>
        <w:spacing w:after="0" w:line="240" w:lineRule="auto"/>
        <w:rPr>
          <w:rFonts w:cs="David"/>
          <w:sz w:val="28"/>
          <w:szCs w:val="28"/>
          <w:rtl/>
        </w:rPr>
      </w:pPr>
    </w:p>
    <w:p w:rsidR="004F7578" w:rsidRPr="00FF016D" w:rsidRDefault="004F7578" w:rsidP="004F7578">
      <w:pPr>
        <w:spacing w:after="0" w:line="240" w:lineRule="auto"/>
        <w:rPr>
          <w:rFonts w:cs="David"/>
          <w:sz w:val="28"/>
          <w:szCs w:val="28"/>
          <w:rtl/>
        </w:rPr>
      </w:pPr>
      <w:r w:rsidRPr="00FF016D">
        <w:rPr>
          <w:rFonts w:cs="David" w:hint="eastAsia"/>
          <w:sz w:val="28"/>
          <w:szCs w:val="28"/>
          <w:rtl/>
        </w:rPr>
        <w:t>קניין</w:t>
      </w:r>
      <w:r w:rsidRPr="00FF016D">
        <w:rPr>
          <w:rFonts w:cs="David"/>
          <w:sz w:val="28"/>
          <w:szCs w:val="28"/>
          <w:rtl/>
        </w:rPr>
        <w:t xml:space="preserve"> </w:t>
      </w:r>
      <w:r w:rsidRPr="00FF016D">
        <w:rPr>
          <w:rFonts w:cs="David" w:hint="eastAsia"/>
          <w:sz w:val="28"/>
          <w:szCs w:val="28"/>
          <w:rtl/>
        </w:rPr>
        <w:t>רוחני</w:t>
      </w:r>
      <w:r w:rsidR="00304832">
        <w:rPr>
          <w:rFonts w:cs="David" w:hint="cs"/>
          <w:sz w:val="28"/>
          <w:szCs w:val="28"/>
          <w:rtl/>
        </w:rPr>
        <w:t>.</w:t>
      </w:r>
    </w:p>
    <w:p w:rsidR="004F7578" w:rsidRPr="00FF016D"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F016D">
        <w:rPr>
          <w:rFonts w:cs="David" w:hint="cs"/>
          <w:b/>
          <w:bCs/>
          <w:sz w:val="28"/>
          <w:szCs w:val="28"/>
          <w:u w:val="single"/>
          <w:rtl/>
        </w:rPr>
        <w:t>תשובה</w:t>
      </w:r>
    </w:p>
    <w:p w:rsidR="00304832" w:rsidRPr="00FF016D" w:rsidRDefault="00304832"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FF016D">
        <w:rPr>
          <w:rFonts w:cs="David" w:hint="cs"/>
          <w:sz w:val="28"/>
          <w:szCs w:val="28"/>
          <w:rtl/>
        </w:rPr>
        <w:t>השאלה אינה ברורה</w:t>
      </w:r>
      <w:r w:rsidR="00304832">
        <w:rPr>
          <w:rFonts w:cs="David" w:hint="cs"/>
          <w:sz w:val="28"/>
          <w:szCs w:val="28"/>
          <w:rtl/>
        </w:rPr>
        <w:t>.</w:t>
      </w:r>
    </w:p>
    <w:p w:rsidR="00304832" w:rsidRPr="00FF016D" w:rsidRDefault="00304832"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t>שאלה מס' 22</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u w:val="single"/>
          <w:rtl/>
        </w:rPr>
      </w:pPr>
      <w:r w:rsidRPr="002B79F0">
        <w:rPr>
          <w:rFonts w:cs="David" w:hint="eastAsia"/>
          <w:sz w:val="28"/>
          <w:szCs w:val="28"/>
          <w:u w:val="single"/>
          <w:rtl/>
        </w:rPr>
        <w:t>סעיף</w:t>
      </w:r>
      <w:r w:rsidRPr="002B79F0">
        <w:rPr>
          <w:rFonts w:cs="David"/>
          <w:sz w:val="28"/>
          <w:szCs w:val="28"/>
          <w:u w:val="single"/>
          <w:rtl/>
        </w:rPr>
        <w:t xml:space="preserve"> 22</w:t>
      </w:r>
      <w:r w:rsidRPr="002B79F0">
        <w:rPr>
          <w:rFonts w:hint="eastAsia"/>
          <w:u w:val="single"/>
          <w:rtl/>
        </w:rPr>
        <w:t xml:space="preserve"> </w:t>
      </w:r>
      <w:r w:rsidRPr="002B79F0">
        <w:rPr>
          <w:rFonts w:cs="David" w:hint="cs"/>
          <w:sz w:val="28"/>
          <w:szCs w:val="28"/>
          <w:u w:val="single"/>
          <w:rtl/>
        </w:rPr>
        <w:t>ל</w:t>
      </w:r>
      <w:r w:rsidRPr="002B79F0">
        <w:rPr>
          <w:rFonts w:cs="David" w:hint="eastAsia"/>
          <w:sz w:val="28"/>
          <w:szCs w:val="28"/>
          <w:u w:val="single"/>
          <w:rtl/>
        </w:rPr>
        <w:t>הסכם</w:t>
      </w: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rtl/>
        </w:rPr>
      </w:pPr>
      <w:r w:rsidRPr="002B79F0">
        <w:rPr>
          <w:rFonts w:cs="David" w:hint="eastAsia"/>
          <w:sz w:val="28"/>
          <w:szCs w:val="28"/>
          <w:rtl/>
        </w:rPr>
        <w:t>נבקש</w:t>
      </w:r>
      <w:r w:rsidRPr="002B79F0">
        <w:rPr>
          <w:rFonts w:cs="David"/>
          <w:sz w:val="28"/>
          <w:szCs w:val="28"/>
          <w:rtl/>
        </w:rPr>
        <w:t xml:space="preserve"> </w:t>
      </w:r>
      <w:r w:rsidRPr="002B79F0">
        <w:rPr>
          <w:rFonts w:cs="David" w:hint="eastAsia"/>
          <w:sz w:val="28"/>
          <w:szCs w:val="28"/>
          <w:rtl/>
        </w:rPr>
        <w:t>להבהיר</w:t>
      </w:r>
      <w:r w:rsidRPr="002B79F0">
        <w:rPr>
          <w:rFonts w:cs="David"/>
          <w:sz w:val="28"/>
          <w:szCs w:val="28"/>
          <w:rtl/>
        </w:rPr>
        <w:t xml:space="preserve"> </w:t>
      </w:r>
      <w:r w:rsidRPr="002B79F0">
        <w:rPr>
          <w:rFonts w:cs="David" w:hint="eastAsia"/>
          <w:sz w:val="28"/>
          <w:szCs w:val="28"/>
          <w:rtl/>
        </w:rPr>
        <w:t>שזכות</w:t>
      </w:r>
      <w:r w:rsidRPr="002B79F0">
        <w:rPr>
          <w:rFonts w:cs="David"/>
          <w:sz w:val="28"/>
          <w:szCs w:val="28"/>
          <w:rtl/>
        </w:rPr>
        <w:t xml:space="preserve"> </w:t>
      </w:r>
      <w:r w:rsidRPr="002B79F0">
        <w:rPr>
          <w:rFonts w:cs="David" w:hint="eastAsia"/>
          <w:sz w:val="28"/>
          <w:szCs w:val="28"/>
          <w:rtl/>
        </w:rPr>
        <w:t>המשרד</w:t>
      </w:r>
      <w:r w:rsidRPr="002B79F0">
        <w:rPr>
          <w:rFonts w:cs="David"/>
          <w:sz w:val="28"/>
          <w:szCs w:val="28"/>
          <w:rtl/>
        </w:rPr>
        <w:t xml:space="preserve"> </w:t>
      </w:r>
      <w:r w:rsidRPr="002B79F0">
        <w:rPr>
          <w:rFonts w:cs="David" w:hint="eastAsia"/>
          <w:sz w:val="28"/>
          <w:szCs w:val="28"/>
          <w:rtl/>
        </w:rPr>
        <w:t>לבטל</w:t>
      </w:r>
      <w:r w:rsidRPr="002B79F0">
        <w:rPr>
          <w:rFonts w:cs="David"/>
          <w:sz w:val="28"/>
          <w:szCs w:val="28"/>
          <w:rtl/>
        </w:rPr>
        <w:t xml:space="preserve"> </w:t>
      </w:r>
      <w:r w:rsidRPr="002B79F0">
        <w:rPr>
          <w:rFonts w:cs="David" w:hint="eastAsia"/>
          <w:sz w:val="28"/>
          <w:szCs w:val="28"/>
          <w:rtl/>
        </w:rPr>
        <w:t>את</w:t>
      </w:r>
      <w:r w:rsidRPr="002B79F0">
        <w:rPr>
          <w:rFonts w:cs="David"/>
          <w:sz w:val="28"/>
          <w:szCs w:val="28"/>
          <w:rtl/>
        </w:rPr>
        <w:t xml:space="preserve"> </w:t>
      </w:r>
      <w:r w:rsidRPr="002B79F0">
        <w:rPr>
          <w:rFonts w:cs="David" w:hint="eastAsia"/>
          <w:sz w:val="28"/>
          <w:szCs w:val="28"/>
          <w:rtl/>
        </w:rPr>
        <w:t>ההסכם</w:t>
      </w:r>
      <w:r w:rsidRPr="002B79F0">
        <w:rPr>
          <w:rFonts w:cs="David"/>
          <w:sz w:val="28"/>
          <w:szCs w:val="28"/>
          <w:rtl/>
        </w:rPr>
        <w:t xml:space="preserve"> </w:t>
      </w:r>
      <w:r w:rsidRPr="002B79F0">
        <w:rPr>
          <w:rFonts w:cs="David" w:hint="eastAsia"/>
          <w:sz w:val="28"/>
          <w:szCs w:val="28"/>
          <w:rtl/>
        </w:rPr>
        <w:t>כפופה</w:t>
      </w:r>
      <w:r w:rsidRPr="002B79F0">
        <w:rPr>
          <w:rFonts w:cs="David"/>
          <w:sz w:val="28"/>
          <w:szCs w:val="28"/>
          <w:rtl/>
        </w:rPr>
        <w:t xml:space="preserve"> </w:t>
      </w:r>
      <w:r w:rsidRPr="002B79F0">
        <w:rPr>
          <w:rFonts w:cs="David" w:hint="eastAsia"/>
          <w:sz w:val="28"/>
          <w:szCs w:val="28"/>
          <w:rtl/>
        </w:rPr>
        <w:t>למתן</w:t>
      </w:r>
      <w:r w:rsidRPr="002B79F0">
        <w:rPr>
          <w:rFonts w:cs="David"/>
          <w:sz w:val="28"/>
          <w:szCs w:val="28"/>
          <w:rtl/>
        </w:rPr>
        <w:t xml:space="preserve"> </w:t>
      </w:r>
      <w:r w:rsidRPr="002B79F0">
        <w:rPr>
          <w:rFonts w:cs="David" w:hint="eastAsia"/>
          <w:sz w:val="28"/>
          <w:szCs w:val="28"/>
          <w:rtl/>
        </w:rPr>
        <w:t>הודעה</w:t>
      </w:r>
      <w:r w:rsidRPr="002B79F0">
        <w:rPr>
          <w:rFonts w:cs="David"/>
          <w:sz w:val="28"/>
          <w:szCs w:val="28"/>
          <w:rtl/>
        </w:rPr>
        <w:t xml:space="preserve"> </w:t>
      </w:r>
      <w:r w:rsidRPr="002B79F0">
        <w:rPr>
          <w:rFonts w:cs="David" w:hint="eastAsia"/>
          <w:sz w:val="28"/>
          <w:szCs w:val="28"/>
          <w:rtl/>
        </w:rPr>
        <w:t>מראש</w:t>
      </w:r>
      <w:r w:rsidRPr="002B79F0">
        <w:rPr>
          <w:rFonts w:cs="David"/>
          <w:sz w:val="28"/>
          <w:szCs w:val="28"/>
          <w:rtl/>
        </w:rPr>
        <w:t xml:space="preserve"> </w:t>
      </w:r>
      <w:r w:rsidRPr="002B79F0">
        <w:rPr>
          <w:rFonts w:cs="David" w:hint="eastAsia"/>
          <w:sz w:val="28"/>
          <w:szCs w:val="28"/>
          <w:rtl/>
        </w:rPr>
        <w:t>לספק</w:t>
      </w:r>
      <w:r w:rsidRPr="002B79F0">
        <w:rPr>
          <w:rFonts w:cs="David"/>
          <w:sz w:val="28"/>
          <w:szCs w:val="28"/>
          <w:rtl/>
        </w:rPr>
        <w:t xml:space="preserve"> </w:t>
      </w:r>
      <w:r w:rsidRPr="002B79F0">
        <w:rPr>
          <w:rFonts w:cs="David" w:hint="eastAsia"/>
          <w:sz w:val="28"/>
          <w:szCs w:val="28"/>
          <w:rtl/>
        </w:rPr>
        <w:t>ומתן</w:t>
      </w:r>
      <w:r w:rsidRPr="002B79F0">
        <w:rPr>
          <w:rFonts w:cs="David"/>
          <w:sz w:val="28"/>
          <w:szCs w:val="28"/>
          <w:rtl/>
        </w:rPr>
        <w:t xml:space="preserve"> </w:t>
      </w:r>
      <w:r w:rsidRPr="002B79F0">
        <w:rPr>
          <w:rFonts w:cs="David" w:hint="eastAsia"/>
          <w:sz w:val="28"/>
          <w:szCs w:val="28"/>
          <w:rtl/>
        </w:rPr>
        <w:t>פרק</w:t>
      </w:r>
      <w:r w:rsidRPr="002B79F0">
        <w:rPr>
          <w:rFonts w:cs="David"/>
          <w:sz w:val="28"/>
          <w:szCs w:val="28"/>
          <w:rtl/>
        </w:rPr>
        <w:t xml:space="preserve"> </w:t>
      </w:r>
      <w:r w:rsidRPr="002B79F0">
        <w:rPr>
          <w:rFonts w:cs="David" w:hint="eastAsia"/>
          <w:sz w:val="28"/>
          <w:szCs w:val="28"/>
          <w:rtl/>
        </w:rPr>
        <w:t>זמן</w:t>
      </w:r>
      <w:r w:rsidRPr="002B79F0">
        <w:rPr>
          <w:rFonts w:cs="David"/>
          <w:sz w:val="28"/>
          <w:szCs w:val="28"/>
          <w:rtl/>
        </w:rPr>
        <w:t xml:space="preserve"> </w:t>
      </w:r>
      <w:r w:rsidRPr="002B79F0">
        <w:rPr>
          <w:rFonts w:cs="David" w:hint="eastAsia"/>
          <w:sz w:val="28"/>
          <w:szCs w:val="28"/>
          <w:rtl/>
        </w:rPr>
        <w:t>סביר</w:t>
      </w:r>
      <w:r w:rsidRPr="002B79F0">
        <w:rPr>
          <w:rFonts w:cs="David"/>
          <w:sz w:val="28"/>
          <w:szCs w:val="28"/>
          <w:rtl/>
        </w:rPr>
        <w:t xml:space="preserve"> </w:t>
      </w:r>
      <w:r w:rsidRPr="002B79F0">
        <w:rPr>
          <w:rFonts w:cs="David" w:hint="eastAsia"/>
          <w:sz w:val="28"/>
          <w:szCs w:val="28"/>
          <w:rtl/>
        </w:rPr>
        <w:t>לתיקון</w:t>
      </w:r>
      <w:r w:rsidRPr="002B79F0">
        <w:rPr>
          <w:rFonts w:cs="David"/>
          <w:sz w:val="28"/>
          <w:szCs w:val="28"/>
          <w:rtl/>
        </w:rPr>
        <w:t xml:space="preserve"> </w:t>
      </w:r>
      <w:r w:rsidRPr="002B79F0">
        <w:rPr>
          <w:rFonts w:cs="David" w:hint="eastAsia"/>
          <w:sz w:val="28"/>
          <w:szCs w:val="28"/>
          <w:rtl/>
        </w:rPr>
        <w:t>ההפרה</w:t>
      </w:r>
      <w:r w:rsidRPr="002B79F0">
        <w:rPr>
          <w:rFonts w:cs="David"/>
          <w:sz w:val="28"/>
          <w:szCs w:val="28"/>
          <w:rtl/>
        </w:rPr>
        <w:t>.</w:t>
      </w:r>
    </w:p>
    <w:p w:rsidR="004F7578" w:rsidRDefault="004F7578" w:rsidP="004F7578">
      <w:pPr>
        <w:spacing w:after="0" w:line="240" w:lineRule="auto"/>
        <w:rPr>
          <w:rFonts w:cs="David"/>
          <w:sz w:val="28"/>
          <w:szCs w:val="28"/>
          <w:rtl/>
        </w:rPr>
      </w:pPr>
    </w:p>
    <w:p w:rsidR="00304832" w:rsidRDefault="00304832" w:rsidP="004F7578">
      <w:pPr>
        <w:spacing w:after="0" w:line="240" w:lineRule="auto"/>
        <w:rPr>
          <w:rFonts w:cs="David" w:hint="cs"/>
          <w:b/>
          <w:bCs/>
          <w:sz w:val="28"/>
          <w:szCs w:val="28"/>
          <w:u w:val="single"/>
          <w:rtl/>
        </w:rPr>
      </w:pPr>
    </w:p>
    <w:p w:rsidR="004F7578" w:rsidRDefault="004F7578" w:rsidP="004F7578">
      <w:pPr>
        <w:spacing w:after="0" w:line="240" w:lineRule="auto"/>
        <w:rPr>
          <w:rFonts w:cs="David" w:hint="cs"/>
          <w:b/>
          <w:bCs/>
          <w:sz w:val="28"/>
          <w:szCs w:val="28"/>
          <w:u w:val="single"/>
          <w:rtl/>
        </w:rPr>
      </w:pPr>
      <w:r w:rsidRPr="00811AE4">
        <w:rPr>
          <w:rFonts w:cs="David" w:hint="cs"/>
          <w:b/>
          <w:bCs/>
          <w:sz w:val="28"/>
          <w:szCs w:val="28"/>
          <w:u w:val="single"/>
          <w:rtl/>
        </w:rPr>
        <w:lastRenderedPageBreak/>
        <w:t>תשובה</w:t>
      </w:r>
    </w:p>
    <w:p w:rsidR="00304832" w:rsidRPr="00811AE4" w:rsidRDefault="00304832"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 xml:space="preserve">לא יחול שינוי בסעיף זה. </w:t>
      </w:r>
      <w:r w:rsidRPr="00D732CE">
        <w:rPr>
          <w:rFonts w:cs="David" w:hint="cs"/>
          <w:sz w:val="28"/>
          <w:szCs w:val="28"/>
          <w:rtl/>
        </w:rPr>
        <w:t xml:space="preserve">המשרד יפעל עפ"י דין וכללי </w:t>
      </w:r>
      <w:proofErr w:type="spellStart"/>
      <w:r w:rsidRPr="00D732CE">
        <w:rPr>
          <w:rFonts w:cs="David" w:hint="cs"/>
          <w:sz w:val="28"/>
          <w:szCs w:val="28"/>
          <w:rtl/>
        </w:rPr>
        <w:t>מינהל</w:t>
      </w:r>
      <w:proofErr w:type="spellEnd"/>
      <w:r w:rsidRPr="00D732CE">
        <w:rPr>
          <w:rFonts w:cs="David" w:hint="cs"/>
          <w:sz w:val="28"/>
          <w:szCs w:val="28"/>
          <w:rtl/>
        </w:rPr>
        <w:t xml:space="preserve"> תקין, בהגינות ובסבירות.</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r w:rsidRPr="00BB76CC">
        <w:rPr>
          <w:rFonts w:cs="David" w:hint="cs"/>
          <w:b/>
          <w:bCs/>
          <w:sz w:val="28"/>
          <w:szCs w:val="28"/>
          <w:u w:val="single"/>
          <w:rtl/>
        </w:rPr>
        <w:t>שאלה מס' 23</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u w:val="single"/>
          <w:rtl/>
        </w:rPr>
      </w:pPr>
      <w:r w:rsidRPr="00BB76CC">
        <w:rPr>
          <w:rFonts w:cs="David" w:hint="eastAsia"/>
          <w:sz w:val="28"/>
          <w:szCs w:val="28"/>
          <w:u w:val="single"/>
          <w:rtl/>
        </w:rPr>
        <w:t>נספח</w:t>
      </w:r>
      <w:r w:rsidRPr="00BB76CC">
        <w:rPr>
          <w:rFonts w:cs="David"/>
          <w:sz w:val="28"/>
          <w:szCs w:val="28"/>
          <w:u w:val="single"/>
          <w:rtl/>
        </w:rPr>
        <w:t xml:space="preserve"> 4 </w:t>
      </w:r>
      <w:r w:rsidRPr="00BB76CC">
        <w:rPr>
          <w:rFonts w:cs="David" w:hint="eastAsia"/>
          <w:sz w:val="28"/>
          <w:szCs w:val="28"/>
          <w:u w:val="single"/>
          <w:rtl/>
        </w:rPr>
        <w:t>סעיף</w:t>
      </w:r>
      <w:r w:rsidRPr="00BB76CC">
        <w:rPr>
          <w:rFonts w:cs="David"/>
          <w:sz w:val="28"/>
          <w:szCs w:val="28"/>
          <w:u w:val="single"/>
          <w:rtl/>
        </w:rPr>
        <w:t xml:space="preserve"> 7</w:t>
      </w: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rtl/>
        </w:rPr>
      </w:pPr>
      <w:r w:rsidRPr="00BB76CC">
        <w:rPr>
          <w:rFonts w:cs="David" w:hint="eastAsia"/>
          <w:sz w:val="28"/>
          <w:szCs w:val="28"/>
          <w:rtl/>
        </w:rPr>
        <w:t>נבקש</w:t>
      </w:r>
      <w:r w:rsidRPr="00BB76CC">
        <w:rPr>
          <w:rFonts w:cs="David"/>
          <w:sz w:val="28"/>
          <w:szCs w:val="28"/>
          <w:rtl/>
        </w:rPr>
        <w:t xml:space="preserve"> </w:t>
      </w:r>
      <w:r w:rsidRPr="00BB76CC">
        <w:rPr>
          <w:rFonts w:cs="David" w:hint="eastAsia"/>
          <w:sz w:val="28"/>
          <w:szCs w:val="28"/>
          <w:rtl/>
        </w:rPr>
        <w:t>להבהיר</w:t>
      </w:r>
      <w:r w:rsidRPr="00BB76CC">
        <w:rPr>
          <w:rFonts w:cs="David"/>
          <w:sz w:val="28"/>
          <w:szCs w:val="28"/>
          <w:rtl/>
        </w:rPr>
        <w:t xml:space="preserve"> </w:t>
      </w:r>
      <w:r w:rsidRPr="00BB76CC">
        <w:rPr>
          <w:rFonts w:cs="David" w:hint="eastAsia"/>
          <w:sz w:val="28"/>
          <w:szCs w:val="28"/>
          <w:rtl/>
        </w:rPr>
        <w:t>שהאחריות</w:t>
      </w:r>
      <w:r w:rsidRPr="00BB76CC">
        <w:rPr>
          <w:rFonts w:cs="David"/>
          <w:sz w:val="28"/>
          <w:szCs w:val="28"/>
          <w:rtl/>
        </w:rPr>
        <w:t xml:space="preserve"> </w:t>
      </w:r>
      <w:r w:rsidRPr="00BB76CC">
        <w:rPr>
          <w:rFonts w:cs="David" w:hint="eastAsia"/>
          <w:sz w:val="28"/>
          <w:szCs w:val="28"/>
          <w:rtl/>
        </w:rPr>
        <w:t>לפיצוי</w:t>
      </w:r>
      <w:r w:rsidRPr="00BB76CC">
        <w:rPr>
          <w:rFonts w:cs="David"/>
          <w:sz w:val="28"/>
          <w:szCs w:val="28"/>
          <w:rtl/>
        </w:rPr>
        <w:t xml:space="preserve"> </w:t>
      </w:r>
      <w:r w:rsidRPr="00BB76CC">
        <w:rPr>
          <w:rFonts w:cs="David" w:hint="eastAsia"/>
          <w:sz w:val="28"/>
          <w:szCs w:val="28"/>
          <w:rtl/>
        </w:rPr>
        <w:t>תהיה</w:t>
      </w:r>
      <w:r w:rsidRPr="00BB76CC">
        <w:rPr>
          <w:rFonts w:cs="David"/>
          <w:sz w:val="28"/>
          <w:szCs w:val="28"/>
          <w:rtl/>
        </w:rPr>
        <w:t xml:space="preserve"> </w:t>
      </w:r>
      <w:r w:rsidRPr="00BB76CC">
        <w:rPr>
          <w:rFonts w:cs="David" w:hint="eastAsia"/>
          <w:sz w:val="28"/>
          <w:szCs w:val="28"/>
          <w:rtl/>
        </w:rPr>
        <w:t>בגין</w:t>
      </w:r>
      <w:r w:rsidRPr="00BB76CC">
        <w:rPr>
          <w:rFonts w:cs="David"/>
          <w:sz w:val="28"/>
          <w:szCs w:val="28"/>
          <w:rtl/>
        </w:rPr>
        <w:t xml:space="preserve"> </w:t>
      </w:r>
      <w:r w:rsidRPr="00BB76CC">
        <w:rPr>
          <w:rFonts w:cs="David" w:hint="eastAsia"/>
          <w:sz w:val="28"/>
          <w:szCs w:val="28"/>
          <w:rtl/>
        </w:rPr>
        <w:t>נזקים</w:t>
      </w:r>
      <w:r w:rsidRPr="00BB76CC">
        <w:rPr>
          <w:rFonts w:cs="David"/>
          <w:sz w:val="28"/>
          <w:szCs w:val="28"/>
          <w:rtl/>
        </w:rPr>
        <w:t xml:space="preserve"> </w:t>
      </w:r>
      <w:r w:rsidRPr="00BB76CC">
        <w:rPr>
          <w:rFonts w:cs="David" w:hint="eastAsia"/>
          <w:sz w:val="28"/>
          <w:szCs w:val="28"/>
          <w:rtl/>
        </w:rPr>
        <w:t>מוכחים</w:t>
      </w:r>
      <w:r w:rsidRPr="00BB76CC">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BB76CC">
        <w:rPr>
          <w:rFonts w:cs="David" w:hint="cs"/>
          <w:b/>
          <w:bCs/>
          <w:sz w:val="28"/>
          <w:szCs w:val="28"/>
          <w:u w:val="single"/>
          <w:rtl/>
        </w:rPr>
        <w:t>תשובה</w:t>
      </w:r>
    </w:p>
    <w:p w:rsidR="00304832" w:rsidRDefault="00304832"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BC09FD">
        <w:rPr>
          <w:rFonts w:cs="David" w:hint="cs"/>
          <w:sz w:val="28"/>
          <w:szCs w:val="28"/>
          <w:rtl/>
        </w:rPr>
        <w:t xml:space="preserve">לא יחול שינוי בסעיף זה. </w:t>
      </w:r>
      <w:r w:rsidRPr="00D732CE">
        <w:rPr>
          <w:rFonts w:cs="David" w:hint="cs"/>
          <w:sz w:val="28"/>
          <w:szCs w:val="28"/>
          <w:rtl/>
        </w:rPr>
        <w:t xml:space="preserve">המשרד יפעל עפ"י דין וכללי </w:t>
      </w:r>
      <w:proofErr w:type="spellStart"/>
      <w:r w:rsidRPr="00D732CE">
        <w:rPr>
          <w:rFonts w:cs="David" w:hint="cs"/>
          <w:sz w:val="28"/>
          <w:szCs w:val="28"/>
          <w:rtl/>
        </w:rPr>
        <w:t>מינהל</w:t>
      </w:r>
      <w:proofErr w:type="spellEnd"/>
      <w:r w:rsidRPr="00D732CE">
        <w:rPr>
          <w:rFonts w:cs="David" w:hint="cs"/>
          <w:sz w:val="28"/>
          <w:szCs w:val="28"/>
          <w:rtl/>
        </w:rPr>
        <w:t xml:space="preserve"> תקין, בהגינות ובסבירות.</w:t>
      </w:r>
    </w:p>
    <w:p w:rsidR="004F7578" w:rsidRPr="00BC09FD" w:rsidRDefault="004F7578"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t>שאלה מס' 24</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u w:val="single"/>
          <w:rtl/>
        </w:rPr>
      </w:pPr>
      <w:r w:rsidRPr="00811AE4">
        <w:rPr>
          <w:rFonts w:cs="David" w:hint="eastAsia"/>
          <w:sz w:val="28"/>
          <w:szCs w:val="28"/>
          <w:u w:val="single"/>
          <w:rtl/>
        </w:rPr>
        <w:t>סעיף</w:t>
      </w:r>
      <w:r w:rsidRPr="00811AE4">
        <w:rPr>
          <w:rFonts w:cs="David"/>
          <w:sz w:val="28"/>
          <w:szCs w:val="28"/>
          <w:u w:val="single"/>
          <w:rtl/>
        </w:rPr>
        <w:t xml:space="preserve"> 6.4.1</w:t>
      </w: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rtl/>
        </w:rPr>
      </w:pPr>
      <w:r w:rsidRPr="00811AE4">
        <w:rPr>
          <w:rFonts w:cs="David" w:hint="eastAsia"/>
          <w:sz w:val="28"/>
          <w:szCs w:val="28"/>
          <w:rtl/>
        </w:rPr>
        <w:t>נבקש</w:t>
      </w:r>
      <w:r w:rsidRPr="00811AE4">
        <w:rPr>
          <w:rFonts w:cs="David"/>
          <w:sz w:val="28"/>
          <w:szCs w:val="28"/>
          <w:rtl/>
        </w:rPr>
        <w:t xml:space="preserve"> </w:t>
      </w:r>
      <w:r w:rsidRPr="00811AE4">
        <w:rPr>
          <w:rFonts w:cs="David" w:hint="eastAsia"/>
          <w:sz w:val="28"/>
          <w:szCs w:val="28"/>
          <w:rtl/>
        </w:rPr>
        <w:t>למחוק</w:t>
      </w:r>
      <w:r w:rsidRPr="00811AE4">
        <w:rPr>
          <w:rFonts w:cs="David"/>
          <w:sz w:val="28"/>
          <w:szCs w:val="28"/>
          <w:rtl/>
        </w:rPr>
        <w:t xml:space="preserve"> </w:t>
      </w:r>
      <w:r w:rsidRPr="00811AE4">
        <w:rPr>
          <w:rFonts w:cs="David" w:hint="eastAsia"/>
          <w:sz w:val="28"/>
          <w:szCs w:val="28"/>
          <w:rtl/>
        </w:rPr>
        <w:t>את</w:t>
      </w:r>
      <w:r w:rsidRPr="00811AE4">
        <w:rPr>
          <w:rFonts w:cs="David"/>
          <w:sz w:val="28"/>
          <w:szCs w:val="28"/>
          <w:rtl/>
        </w:rPr>
        <w:t xml:space="preserve"> </w:t>
      </w:r>
      <w:r w:rsidRPr="00811AE4">
        <w:rPr>
          <w:rFonts w:cs="David" w:hint="eastAsia"/>
          <w:sz w:val="28"/>
          <w:szCs w:val="28"/>
          <w:rtl/>
        </w:rPr>
        <w:t>המילה</w:t>
      </w:r>
      <w:r w:rsidRPr="00811AE4">
        <w:rPr>
          <w:rFonts w:cs="David"/>
          <w:sz w:val="28"/>
          <w:szCs w:val="28"/>
          <w:rtl/>
        </w:rPr>
        <w:t xml:space="preserve"> "</w:t>
      </w:r>
      <w:r w:rsidRPr="00811AE4">
        <w:rPr>
          <w:rFonts w:cs="David" w:hint="eastAsia"/>
          <w:sz w:val="28"/>
          <w:szCs w:val="28"/>
          <w:rtl/>
        </w:rPr>
        <w:t>ופוליסות</w:t>
      </w:r>
      <w:r w:rsidRPr="00811AE4">
        <w:rPr>
          <w:rFonts w:cs="David"/>
          <w:sz w:val="28"/>
          <w:szCs w:val="28"/>
          <w:rtl/>
        </w:rPr>
        <w:t xml:space="preserve">" </w:t>
      </w:r>
      <w:r w:rsidRPr="00811AE4">
        <w:rPr>
          <w:rFonts w:cs="David" w:hint="eastAsia"/>
          <w:sz w:val="28"/>
          <w:szCs w:val="28"/>
          <w:rtl/>
        </w:rPr>
        <w:t>ולהחליפן</w:t>
      </w:r>
      <w:r w:rsidRPr="00811AE4">
        <w:rPr>
          <w:rFonts w:cs="David"/>
          <w:sz w:val="28"/>
          <w:szCs w:val="28"/>
          <w:rtl/>
        </w:rPr>
        <w:t xml:space="preserve"> </w:t>
      </w:r>
      <w:r w:rsidRPr="00811AE4">
        <w:rPr>
          <w:rFonts w:cs="David" w:hint="eastAsia"/>
          <w:sz w:val="28"/>
          <w:szCs w:val="28"/>
          <w:rtl/>
        </w:rPr>
        <w:t>במילים</w:t>
      </w:r>
      <w:r w:rsidRPr="00811AE4">
        <w:rPr>
          <w:rFonts w:cs="David"/>
          <w:sz w:val="28"/>
          <w:szCs w:val="28"/>
          <w:rtl/>
        </w:rPr>
        <w:t xml:space="preserve"> "</w:t>
      </w:r>
      <w:r w:rsidRPr="00811AE4">
        <w:rPr>
          <w:rFonts w:cs="David" w:hint="eastAsia"/>
          <w:sz w:val="28"/>
          <w:szCs w:val="28"/>
          <w:rtl/>
        </w:rPr>
        <w:t>אישור</w:t>
      </w:r>
      <w:r w:rsidRPr="00811AE4">
        <w:rPr>
          <w:rFonts w:cs="David"/>
          <w:sz w:val="28"/>
          <w:szCs w:val="28"/>
          <w:rtl/>
        </w:rPr>
        <w:t xml:space="preserve"> </w:t>
      </w:r>
      <w:r w:rsidRPr="00811AE4">
        <w:rPr>
          <w:rFonts w:cs="David" w:hint="eastAsia"/>
          <w:sz w:val="28"/>
          <w:szCs w:val="28"/>
          <w:rtl/>
        </w:rPr>
        <w:t>עריכת</w:t>
      </w:r>
      <w:r w:rsidRPr="00811AE4">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811AE4">
        <w:rPr>
          <w:rFonts w:cs="David" w:hint="cs"/>
          <w:b/>
          <w:bCs/>
          <w:sz w:val="28"/>
          <w:szCs w:val="28"/>
          <w:u w:val="single"/>
          <w:rtl/>
        </w:rPr>
        <w:t>תשובה</w:t>
      </w:r>
    </w:p>
    <w:p w:rsidR="00304832" w:rsidRPr="00811AE4" w:rsidRDefault="00304832"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מקובל. בסעיף 6.4.1 המילים "ופוליסת ביטוח" יוחלפו במלים "ואישור עריכת ביטוחים"</w:t>
      </w:r>
    </w:p>
    <w:p w:rsidR="004F7578" w:rsidRDefault="004F7578" w:rsidP="004F7578">
      <w:pPr>
        <w:spacing w:after="0" w:line="240" w:lineRule="auto"/>
        <w:rPr>
          <w:rFonts w:cs="David"/>
          <w:sz w:val="28"/>
          <w:szCs w:val="28"/>
          <w:rtl/>
        </w:rPr>
      </w:pPr>
    </w:p>
    <w:p w:rsidR="000A296C" w:rsidRDefault="000A296C" w:rsidP="004F7578">
      <w:pPr>
        <w:spacing w:after="0" w:line="240" w:lineRule="auto"/>
        <w:rPr>
          <w:rFonts w:cs="David" w:hint="cs"/>
          <w:b/>
          <w:bCs/>
          <w:sz w:val="28"/>
          <w:szCs w:val="28"/>
          <w:u w:val="single"/>
          <w:rtl/>
        </w:rPr>
      </w:pPr>
    </w:p>
    <w:p w:rsidR="004F7578" w:rsidRPr="00611BD1" w:rsidRDefault="004F7578" w:rsidP="004F7578">
      <w:pPr>
        <w:spacing w:after="0" w:line="240" w:lineRule="auto"/>
        <w:rPr>
          <w:rFonts w:cs="David"/>
          <w:b/>
          <w:bCs/>
          <w:sz w:val="28"/>
          <w:szCs w:val="28"/>
          <w:u w:val="single"/>
          <w:rtl/>
        </w:rPr>
      </w:pPr>
      <w:r w:rsidRPr="00611BD1">
        <w:rPr>
          <w:rFonts w:cs="David" w:hint="cs"/>
          <w:b/>
          <w:bCs/>
          <w:sz w:val="28"/>
          <w:szCs w:val="28"/>
          <w:u w:val="single"/>
          <w:rtl/>
        </w:rPr>
        <w:t>שאלה מס' 25</w:t>
      </w:r>
    </w:p>
    <w:p w:rsidR="004F7578" w:rsidRPr="00611BD1" w:rsidRDefault="004F7578" w:rsidP="004F7578">
      <w:pPr>
        <w:spacing w:after="0" w:line="240" w:lineRule="auto"/>
        <w:rPr>
          <w:rFonts w:cs="David"/>
          <w:b/>
          <w:bCs/>
          <w:sz w:val="28"/>
          <w:szCs w:val="28"/>
          <w:u w:val="single"/>
          <w:rtl/>
        </w:rPr>
      </w:pPr>
    </w:p>
    <w:p w:rsidR="004F7578" w:rsidRPr="00611BD1" w:rsidRDefault="004F7578" w:rsidP="004F7578">
      <w:pPr>
        <w:spacing w:after="0" w:line="240" w:lineRule="auto"/>
        <w:rPr>
          <w:rFonts w:cs="David"/>
          <w:sz w:val="28"/>
          <w:szCs w:val="28"/>
          <w:u w:val="single"/>
          <w:rtl/>
        </w:rPr>
      </w:pPr>
      <w:r w:rsidRPr="00611BD1">
        <w:rPr>
          <w:rFonts w:cs="David" w:hint="eastAsia"/>
          <w:sz w:val="28"/>
          <w:szCs w:val="28"/>
          <w:u w:val="single"/>
          <w:rtl/>
        </w:rPr>
        <w:t>סעיף</w:t>
      </w:r>
      <w:r w:rsidRPr="00611BD1">
        <w:rPr>
          <w:rFonts w:cs="David"/>
          <w:sz w:val="28"/>
          <w:szCs w:val="28"/>
          <w:u w:val="single"/>
          <w:rtl/>
        </w:rPr>
        <w:t xml:space="preserve"> 17 - </w:t>
      </w:r>
      <w:r w:rsidRPr="00611BD1">
        <w:rPr>
          <w:rFonts w:cs="David" w:hint="eastAsia"/>
          <w:sz w:val="28"/>
          <w:szCs w:val="28"/>
          <w:u w:val="single"/>
          <w:rtl/>
        </w:rPr>
        <w:t>ביטוח</w:t>
      </w:r>
    </w:p>
    <w:p w:rsidR="004F7578" w:rsidRPr="00611BD1" w:rsidRDefault="004F7578" w:rsidP="004F7578">
      <w:pPr>
        <w:spacing w:after="0" w:line="240" w:lineRule="auto"/>
        <w:rPr>
          <w:rFonts w:cs="David"/>
          <w:sz w:val="28"/>
          <w:szCs w:val="28"/>
          <w:u w:val="single"/>
          <w:rtl/>
        </w:rPr>
      </w:pPr>
    </w:p>
    <w:p w:rsidR="004F7578" w:rsidRPr="00611BD1" w:rsidRDefault="004F7578" w:rsidP="004F7578">
      <w:pPr>
        <w:spacing w:after="0" w:line="240" w:lineRule="auto"/>
        <w:rPr>
          <w:rFonts w:cs="David"/>
          <w:sz w:val="28"/>
          <w:szCs w:val="28"/>
          <w:rtl/>
        </w:rPr>
      </w:pPr>
      <w:r w:rsidRPr="00611BD1">
        <w:rPr>
          <w:rFonts w:cs="David" w:hint="eastAsia"/>
          <w:sz w:val="28"/>
          <w:szCs w:val="28"/>
          <w:rtl/>
        </w:rPr>
        <w:t>לאחר</w:t>
      </w:r>
      <w:r w:rsidRPr="00611BD1">
        <w:rPr>
          <w:rFonts w:cs="David"/>
          <w:sz w:val="28"/>
          <w:szCs w:val="28"/>
          <w:rtl/>
        </w:rPr>
        <w:t xml:space="preserve"> </w:t>
      </w:r>
      <w:r w:rsidRPr="00611BD1">
        <w:rPr>
          <w:rFonts w:cs="David" w:hint="eastAsia"/>
          <w:sz w:val="28"/>
          <w:szCs w:val="28"/>
          <w:rtl/>
        </w:rPr>
        <w:t>המילים</w:t>
      </w:r>
      <w:r w:rsidRPr="00611BD1">
        <w:rPr>
          <w:rFonts w:cs="David"/>
          <w:sz w:val="28"/>
          <w:szCs w:val="28"/>
          <w:rtl/>
        </w:rPr>
        <w:t xml:space="preserve">  "</w:t>
      </w:r>
      <w:r w:rsidRPr="00611BD1">
        <w:rPr>
          <w:rFonts w:cs="David" w:hint="eastAsia"/>
          <w:sz w:val="28"/>
          <w:szCs w:val="28"/>
          <w:rtl/>
        </w:rPr>
        <w:t>משרד</w:t>
      </w:r>
      <w:r w:rsidRPr="00611BD1">
        <w:rPr>
          <w:rFonts w:cs="David"/>
          <w:sz w:val="28"/>
          <w:szCs w:val="28"/>
          <w:rtl/>
        </w:rPr>
        <w:t xml:space="preserve"> </w:t>
      </w:r>
      <w:r w:rsidRPr="00611BD1">
        <w:rPr>
          <w:rFonts w:cs="David" w:hint="eastAsia"/>
          <w:sz w:val="28"/>
          <w:szCs w:val="28"/>
          <w:rtl/>
        </w:rPr>
        <w:t>הכלכלה</w:t>
      </w:r>
      <w:r w:rsidRPr="00611BD1">
        <w:rPr>
          <w:rFonts w:cs="David"/>
          <w:sz w:val="28"/>
          <w:szCs w:val="28"/>
          <w:rtl/>
        </w:rPr>
        <w:t xml:space="preserve">" </w:t>
      </w:r>
      <w:r w:rsidRPr="00611BD1">
        <w:rPr>
          <w:rFonts w:cs="David" w:hint="eastAsia"/>
          <w:sz w:val="28"/>
          <w:szCs w:val="28"/>
          <w:rtl/>
        </w:rPr>
        <w:t>נבקש</w:t>
      </w:r>
      <w:r w:rsidRPr="00611BD1">
        <w:rPr>
          <w:rFonts w:cs="David"/>
          <w:sz w:val="28"/>
          <w:szCs w:val="28"/>
          <w:rtl/>
        </w:rPr>
        <w:t xml:space="preserve"> </w:t>
      </w:r>
      <w:r w:rsidRPr="00611BD1">
        <w:rPr>
          <w:rFonts w:cs="David" w:hint="eastAsia"/>
          <w:sz w:val="28"/>
          <w:szCs w:val="28"/>
          <w:rtl/>
        </w:rPr>
        <w:t>להוסיף</w:t>
      </w:r>
      <w:r w:rsidRPr="00611BD1">
        <w:rPr>
          <w:rFonts w:cs="David"/>
          <w:sz w:val="28"/>
          <w:szCs w:val="28"/>
          <w:rtl/>
        </w:rPr>
        <w:t xml:space="preserve"> "</w:t>
      </w:r>
      <w:r w:rsidRPr="00611BD1">
        <w:rPr>
          <w:rFonts w:cs="David" w:hint="eastAsia"/>
          <w:sz w:val="28"/>
          <w:szCs w:val="28"/>
          <w:rtl/>
        </w:rPr>
        <w:t>בכפוף</w:t>
      </w:r>
      <w:r w:rsidRPr="00611BD1">
        <w:rPr>
          <w:rFonts w:cs="David"/>
          <w:sz w:val="28"/>
          <w:szCs w:val="28"/>
          <w:rtl/>
        </w:rPr>
        <w:t xml:space="preserve"> </w:t>
      </w:r>
      <w:proofErr w:type="spellStart"/>
      <w:r w:rsidRPr="00611BD1">
        <w:rPr>
          <w:rFonts w:cs="David" w:hint="eastAsia"/>
          <w:sz w:val="28"/>
          <w:szCs w:val="28"/>
          <w:rtl/>
        </w:rPr>
        <w:t>להרחבי</w:t>
      </w:r>
      <w:proofErr w:type="spellEnd"/>
      <w:r w:rsidRPr="00611BD1">
        <w:rPr>
          <w:rFonts w:cs="David"/>
          <w:sz w:val="28"/>
          <w:szCs w:val="28"/>
          <w:rtl/>
        </w:rPr>
        <w:t xml:space="preserve"> </w:t>
      </w:r>
      <w:r w:rsidRPr="00611BD1">
        <w:rPr>
          <w:rFonts w:cs="David" w:hint="eastAsia"/>
          <w:sz w:val="28"/>
          <w:szCs w:val="28"/>
          <w:rtl/>
        </w:rPr>
        <w:t>השיפוי</w:t>
      </w:r>
      <w:r w:rsidRPr="00611BD1">
        <w:rPr>
          <w:rFonts w:cs="David"/>
          <w:sz w:val="28"/>
          <w:szCs w:val="28"/>
          <w:rtl/>
        </w:rPr>
        <w:t xml:space="preserve"> </w:t>
      </w:r>
      <w:r w:rsidRPr="00611BD1">
        <w:rPr>
          <w:rFonts w:cs="David" w:hint="eastAsia"/>
          <w:sz w:val="28"/>
          <w:szCs w:val="28"/>
          <w:rtl/>
        </w:rPr>
        <w:t>שלהלן</w:t>
      </w:r>
      <w:r w:rsidRPr="00611BD1">
        <w:rPr>
          <w:rFonts w:cs="David"/>
          <w:sz w:val="28"/>
          <w:szCs w:val="28"/>
          <w:rtl/>
        </w:rPr>
        <w:t xml:space="preserve">". </w:t>
      </w:r>
      <w:r w:rsidRPr="00611BD1">
        <w:rPr>
          <w:rFonts w:cs="David" w:hint="eastAsia"/>
          <w:sz w:val="28"/>
          <w:szCs w:val="28"/>
          <w:rtl/>
        </w:rPr>
        <w:t>כמו</w:t>
      </w:r>
      <w:r w:rsidRPr="00611BD1">
        <w:rPr>
          <w:rFonts w:cs="David"/>
          <w:sz w:val="28"/>
          <w:szCs w:val="28"/>
          <w:rtl/>
        </w:rPr>
        <w:t xml:space="preserve"> </w:t>
      </w:r>
      <w:r w:rsidRPr="00611BD1">
        <w:rPr>
          <w:rFonts w:cs="David" w:hint="eastAsia"/>
          <w:sz w:val="28"/>
          <w:szCs w:val="28"/>
          <w:rtl/>
        </w:rPr>
        <w:t>נבקש</w:t>
      </w:r>
      <w:r w:rsidRPr="00611BD1">
        <w:rPr>
          <w:rFonts w:cs="David"/>
          <w:sz w:val="28"/>
          <w:szCs w:val="28"/>
          <w:rtl/>
        </w:rPr>
        <w:t xml:space="preserve"> </w:t>
      </w:r>
      <w:r w:rsidRPr="00611BD1">
        <w:rPr>
          <w:rFonts w:cs="David" w:hint="eastAsia"/>
          <w:sz w:val="28"/>
          <w:szCs w:val="28"/>
          <w:rtl/>
        </w:rPr>
        <w:t>יש</w:t>
      </w:r>
      <w:r w:rsidRPr="00611BD1">
        <w:rPr>
          <w:rFonts w:cs="David"/>
          <w:sz w:val="28"/>
          <w:szCs w:val="28"/>
          <w:rtl/>
        </w:rPr>
        <w:t xml:space="preserve"> </w:t>
      </w:r>
      <w:r w:rsidRPr="00611BD1">
        <w:rPr>
          <w:rFonts w:cs="David" w:hint="eastAsia"/>
          <w:sz w:val="28"/>
          <w:szCs w:val="28"/>
          <w:rtl/>
        </w:rPr>
        <w:t>להחליף</w:t>
      </w:r>
      <w:r w:rsidRPr="00611BD1">
        <w:rPr>
          <w:rFonts w:cs="David"/>
          <w:sz w:val="28"/>
          <w:szCs w:val="28"/>
          <w:rtl/>
        </w:rPr>
        <w:t xml:space="preserve"> </w:t>
      </w:r>
      <w:r w:rsidRPr="00611BD1">
        <w:rPr>
          <w:rFonts w:cs="David" w:hint="eastAsia"/>
          <w:sz w:val="28"/>
          <w:szCs w:val="28"/>
          <w:rtl/>
        </w:rPr>
        <w:t>את</w:t>
      </w:r>
      <w:r w:rsidRPr="00611BD1">
        <w:rPr>
          <w:rFonts w:cs="David"/>
          <w:sz w:val="28"/>
          <w:szCs w:val="28"/>
          <w:rtl/>
        </w:rPr>
        <w:t xml:space="preserve"> </w:t>
      </w:r>
      <w:r w:rsidRPr="00611BD1">
        <w:rPr>
          <w:rFonts w:cs="David" w:hint="eastAsia"/>
          <w:sz w:val="28"/>
          <w:szCs w:val="28"/>
          <w:rtl/>
        </w:rPr>
        <w:t>המילים</w:t>
      </w:r>
      <w:r w:rsidRPr="00611BD1">
        <w:rPr>
          <w:rFonts w:cs="David"/>
          <w:sz w:val="28"/>
          <w:szCs w:val="28"/>
          <w:rtl/>
        </w:rPr>
        <w:t xml:space="preserve"> "</w:t>
      </w:r>
      <w:r w:rsidRPr="00611BD1">
        <w:rPr>
          <w:rFonts w:cs="David" w:hint="eastAsia"/>
          <w:sz w:val="28"/>
          <w:szCs w:val="28"/>
          <w:rtl/>
        </w:rPr>
        <w:t>לא</w:t>
      </w:r>
      <w:r w:rsidRPr="00611BD1">
        <w:rPr>
          <w:rFonts w:cs="David"/>
          <w:sz w:val="28"/>
          <w:szCs w:val="28"/>
          <w:rtl/>
        </w:rPr>
        <w:t xml:space="preserve"> </w:t>
      </w:r>
      <w:r w:rsidRPr="00611BD1">
        <w:rPr>
          <w:rFonts w:cs="David" w:hint="eastAsia"/>
          <w:sz w:val="28"/>
          <w:szCs w:val="28"/>
          <w:rtl/>
        </w:rPr>
        <w:t>יפחתו</w:t>
      </w:r>
      <w:r w:rsidRPr="00611BD1">
        <w:rPr>
          <w:rFonts w:cs="David"/>
          <w:sz w:val="28"/>
          <w:szCs w:val="28"/>
          <w:rtl/>
        </w:rPr>
        <w:t xml:space="preserve"> </w:t>
      </w:r>
      <w:r w:rsidRPr="00611BD1">
        <w:rPr>
          <w:rFonts w:cs="David" w:hint="eastAsia"/>
          <w:sz w:val="28"/>
          <w:szCs w:val="28"/>
          <w:rtl/>
        </w:rPr>
        <w:t>מה</w:t>
      </w:r>
      <w:r w:rsidRPr="00611BD1">
        <w:rPr>
          <w:rFonts w:cs="David"/>
          <w:sz w:val="28"/>
          <w:szCs w:val="28"/>
          <w:rtl/>
        </w:rPr>
        <w:t xml:space="preserve">" </w:t>
      </w:r>
      <w:r w:rsidRPr="00611BD1">
        <w:rPr>
          <w:rFonts w:cs="David" w:hint="eastAsia"/>
          <w:sz w:val="28"/>
          <w:szCs w:val="28"/>
          <w:rtl/>
        </w:rPr>
        <w:t>במילים</w:t>
      </w:r>
      <w:r w:rsidRPr="00611BD1">
        <w:rPr>
          <w:rFonts w:cs="David"/>
          <w:sz w:val="28"/>
          <w:szCs w:val="28"/>
          <w:rtl/>
        </w:rPr>
        <w:t xml:space="preserve"> </w:t>
      </w:r>
      <w:r w:rsidRPr="00611BD1">
        <w:rPr>
          <w:rFonts w:cs="David" w:hint="eastAsia"/>
          <w:sz w:val="28"/>
          <w:szCs w:val="28"/>
          <w:rtl/>
        </w:rPr>
        <w:t>יהיו</w:t>
      </w:r>
      <w:r w:rsidRPr="00611BD1">
        <w:rPr>
          <w:rFonts w:cs="David"/>
          <w:sz w:val="28"/>
          <w:szCs w:val="28"/>
          <w:rtl/>
        </w:rPr>
        <w:t xml:space="preserve"> </w:t>
      </w:r>
      <w:r w:rsidRPr="00611BD1">
        <w:rPr>
          <w:rFonts w:cs="David" w:hint="eastAsia"/>
          <w:sz w:val="28"/>
          <w:szCs w:val="28"/>
          <w:rtl/>
        </w:rPr>
        <w:t>בהתאם</w:t>
      </w:r>
      <w:r w:rsidRPr="00611BD1">
        <w:rPr>
          <w:rFonts w:cs="David"/>
          <w:sz w:val="28"/>
          <w:szCs w:val="28"/>
          <w:rtl/>
        </w:rPr>
        <w:t xml:space="preserve"> </w:t>
      </w:r>
      <w:r w:rsidRPr="00611BD1">
        <w:rPr>
          <w:rFonts w:cs="David" w:hint="eastAsia"/>
          <w:sz w:val="28"/>
          <w:szCs w:val="28"/>
          <w:rtl/>
        </w:rPr>
        <w:t>ל</w:t>
      </w:r>
      <w:r w:rsidRPr="00611BD1">
        <w:rPr>
          <w:rFonts w:cs="David"/>
          <w:sz w:val="28"/>
          <w:szCs w:val="28"/>
          <w:rtl/>
        </w:rPr>
        <w:t>".</w:t>
      </w:r>
    </w:p>
    <w:p w:rsidR="004F7578" w:rsidRPr="00611BD1" w:rsidRDefault="004F7578" w:rsidP="004F7578">
      <w:pPr>
        <w:spacing w:after="0" w:line="240" w:lineRule="auto"/>
        <w:rPr>
          <w:rFonts w:cs="David"/>
          <w:sz w:val="28"/>
          <w:szCs w:val="28"/>
          <w:rtl/>
        </w:rPr>
      </w:pPr>
    </w:p>
    <w:p w:rsidR="004F7578" w:rsidRPr="00611BD1" w:rsidRDefault="004F7578" w:rsidP="004F7578">
      <w:pPr>
        <w:spacing w:after="0" w:line="240" w:lineRule="auto"/>
        <w:rPr>
          <w:rFonts w:cs="David"/>
          <w:b/>
          <w:bCs/>
          <w:sz w:val="28"/>
          <w:szCs w:val="28"/>
          <w:u w:val="single"/>
          <w:rtl/>
        </w:rPr>
      </w:pPr>
      <w:r w:rsidRPr="00611BD1">
        <w:rPr>
          <w:rFonts w:cs="David" w:hint="cs"/>
          <w:b/>
          <w:bCs/>
          <w:sz w:val="28"/>
          <w:szCs w:val="28"/>
          <w:u w:val="single"/>
          <w:rtl/>
        </w:rPr>
        <w:t>תשובה</w:t>
      </w:r>
    </w:p>
    <w:p w:rsidR="004F7578" w:rsidRPr="00BC09FD" w:rsidRDefault="004F7578" w:rsidP="004F7578">
      <w:pPr>
        <w:spacing w:after="0" w:line="240" w:lineRule="auto"/>
        <w:rPr>
          <w:rFonts w:cs="David"/>
          <w:sz w:val="28"/>
          <w:szCs w:val="28"/>
          <w:highlight w:val="yellow"/>
          <w:rtl/>
        </w:rPr>
      </w:pPr>
    </w:p>
    <w:p w:rsidR="004F7578" w:rsidRPr="0076503B" w:rsidRDefault="004F7578" w:rsidP="004F7578">
      <w:pPr>
        <w:spacing w:after="0" w:line="240" w:lineRule="auto"/>
        <w:rPr>
          <w:rFonts w:cs="David"/>
          <w:sz w:val="28"/>
          <w:szCs w:val="28"/>
          <w:highlight w:val="yellow"/>
          <w:rtl/>
        </w:rPr>
      </w:pPr>
      <w:r w:rsidRPr="0076503B">
        <w:rPr>
          <w:rFonts w:cs="David" w:hint="eastAsia"/>
          <w:sz w:val="28"/>
          <w:szCs w:val="28"/>
          <w:rtl/>
        </w:rPr>
        <w:t>לא</w:t>
      </w:r>
      <w:r w:rsidRPr="0076503B">
        <w:rPr>
          <w:rFonts w:cs="David"/>
          <w:sz w:val="28"/>
          <w:szCs w:val="28"/>
          <w:rtl/>
        </w:rPr>
        <w:t xml:space="preserve"> </w:t>
      </w:r>
      <w:r w:rsidRPr="0076503B">
        <w:rPr>
          <w:rFonts w:cs="David" w:hint="eastAsia"/>
          <w:sz w:val="28"/>
          <w:szCs w:val="28"/>
          <w:rtl/>
        </w:rPr>
        <w:t>יחול</w:t>
      </w:r>
      <w:r w:rsidRPr="0076503B">
        <w:rPr>
          <w:rFonts w:cs="David"/>
          <w:sz w:val="28"/>
          <w:szCs w:val="28"/>
          <w:rtl/>
        </w:rPr>
        <w:t xml:space="preserve"> </w:t>
      </w:r>
      <w:r w:rsidRPr="0076503B">
        <w:rPr>
          <w:rFonts w:cs="David" w:hint="eastAsia"/>
          <w:sz w:val="28"/>
          <w:szCs w:val="28"/>
          <w:rtl/>
        </w:rPr>
        <w:t>שינוי</w:t>
      </w:r>
      <w:r w:rsidRPr="0076503B">
        <w:rPr>
          <w:rFonts w:cs="David"/>
          <w:sz w:val="28"/>
          <w:szCs w:val="28"/>
          <w:rtl/>
        </w:rPr>
        <w:t xml:space="preserve"> </w:t>
      </w:r>
      <w:r w:rsidRPr="0076503B">
        <w:rPr>
          <w:rFonts w:cs="David" w:hint="eastAsia"/>
          <w:sz w:val="28"/>
          <w:szCs w:val="28"/>
          <w:rtl/>
        </w:rPr>
        <w:t>בסעיף</w:t>
      </w:r>
      <w:r w:rsidRPr="0076503B">
        <w:rPr>
          <w:rFonts w:cs="David"/>
          <w:sz w:val="28"/>
          <w:szCs w:val="28"/>
          <w:rtl/>
        </w:rPr>
        <w:t xml:space="preserve"> </w:t>
      </w:r>
      <w:r w:rsidRPr="0076503B">
        <w:rPr>
          <w:rFonts w:cs="David" w:hint="eastAsia"/>
          <w:sz w:val="28"/>
          <w:szCs w:val="28"/>
          <w:rtl/>
        </w:rPr>
        <w:t>זה</w:t>
      </w:r>
      <w:r w:rsidRPr="0076503B">
        <w:rPr>
          <w:rFonts w:cs="David"/>
          <w:sz w:val="28"/>
          <w:szCs w:val="28"/>
          <w:rtl/>
        </w:rPr>
        <w:t>.</w:t>
      </w:r>
    </w:p>
    <w:p w:rsidR="004F7578" w:rsidRDefault="004F7578" w:rsidP="004F7578">
      <w:pPr>
        <w:spacing w:after="0" w:line="240" w:lineRule="auto"/>
        <w:rPr>
          <w:rFonts w:cs="David"/>
          <w:sz w:val="28"/>
          <w:szCs w:val="28"/>
          <w:highlight w:val="yellow"/>
          <w:rtl/>
        </w:rPr>
      </w:pPr>
    </w:p>
    <w:p w:rsidR="004F7578" w:rsidRDefault="004F7578" w:rsidP="004F7578">
      <w:pPr>
        <w:spacing w:after="0" w:line="240" w:lineRule="auto"/>
        <w:rPr>
          <w:rFonts w:cs="David" w:hint="cs"/>
          <w:sz w:val="28"/>
          <w:szCs w:val="28"/>
          <w:highlight w:val="yellow"/>
          <w:rtl/>
        </w:rPr>
      </w:pPr>
    </w:p>
    <w:p w:rsidR="000A296C" w:rsidRPr="00BC09FD" w:rsidRDefault="000A296C" w:rsidP="004F7578">
      <w:pPr>
        <w:spacing w:after="0" w:line="240" w:lineRule="auto"/>
        <w:rPr>
          <w:rFonts w:cs="David"/>
          <w:sz w:val="28"/>
          <w:szCs w:val="28"/>
          <w:highlight w:val="yellow"/>
          <w:rtl/>
        </w:rPr>
      </w:pPr>
    </w:p>
    <w:p w:rsidR="004F7578" w:rsidRPr="00611BD1" w:rsidRDefault="004F7578" w:rsidP="004F7578">
      <w:pPr>
        <w:spacing w:after="0" w:line="240" w:lineRule="auto"/>
        <w:rPr>
          <w:rFonts w:cs="David"/>
          <w:b/>
          <w:bCs/>
          <w:sz w:val="28"/>
          <w:szCs w:val="28"/>
          <w:u w:val="single"/>
          <w:rtl/>
        </w:rPr>
      </w:pPr>
      <w:r w:rsidRPr="00611BD1">
        <w:rPr>
          <w:rFonts w:cs="David" w:hint="cs"/>
          <w:b/>
          <w:bCs/>
          <w:sz w:val="28"/>
          <w:szCs w:val="28"/>
          <w:u w:val="single"/>
          <w:rtl/>
        </w:rPr>
        <w:lastRenderedPageBreak/>
        <w:t>שאלה מס' 26</w:t>
      </w:r>
    </w:p>
    <w:p w:rsidR="004F7578" w:rsidRPr="00611BD1" w:rsidRDefault="004F7578" w:rsidP="004F7578">
      <w:pPr>
        <w:spacing w:after="0" w:line="240" w:lineRule="auto"/>
        <w:rPr>
          <w:rFonts w:cs="David"/>
          <w:sz w:val="28"/>
          <w:szCs w:val="28"/>
          <w:rtl/>
        </w:rPr>
      </w:pPr>
    </w:p>
    <w:p w:rsidR="004F7578" w:rsidRPr="00611BD1" w:rsidRDefault="004F7578" w:rsidP="004F7578">
      <w:pPr>
        <w:spacing w:after="0" w:line="240" w:lineRule="auto"/>
        <w:rPr>
          <w:rFonts w:cs="David"/>
          <w:sz w:val="28"/>
          <w:szCs w:val="28"/>
          <w:u w:val="single"/>
          <w:rtl/>
        </w:rPr>
      </w:pPr>
      <w:r w:rsidRPr="00611BD1">
        <w:rPr>
          <w:rFonts w:cs="David" w:hint="eastAsia"/>
          <w:sz w:val="28"/>
          <w:szCs w:val="28"/>
          <w:u w:val="single"/>
          <w:rtl/>
        </w:rPr>
        <w:t>ביטוח</w:t>
      </w:r>
      <w:r w:rsidRPr="00611BD1">
        <w:rPr>
          <w:rFonts w:cs="David"/>
          <w:sz w:val="28"/>
          <w:szCs w:val="28"/>
          <w:u w:val="single"/>
          <w:rtl/>
        </w:rPr>
        <w:t xml:space="preserve"> </w:t>
      </w:r>
      <w:r w:rsidRPr="00611BD1">
        <w:rPr>
          <w:rFonts w:cs="David" w:hint="eastAsia"/>
          <w:sz w:val="28"/>
          <w:szCs w:val="28"/>
          <w:u w:val="single"/>
          <w:rtl/>
        </w:rPr>
        <w:t>חבות</w:t>
      </w:r>
      <w:r w:rsidRPr="00611BD1">
        <w:rPr>
          <w:rFonts w:cs="David"/>
          <w:sz w:val="28"/>
          <w:szCs w:val="28"/>
          <w:u w:val="single"/>
          <w:rtl/>
        </w:rPr>
        <w:t xml:space="preserve"> </w:t>
      </w:r>
      <w:r w:rsidRPr="00611BD1">
        <w:rPr>
          <w:rFonts w:cs="David" w:hint="eastAsia"/>
          <w:sz w:val="28"/>
          <w:szCs w:val="28"/>
          <w:u w:val="single"/>
          <w:rtl/>
        </w:rPr>
        <w:t>מעבידים</w:t>
      </w:r>
    </w:p>
    <w:p w:rsidR="004F7578" w:rsidRPr="00611BD1" w:rsidRDefault="004F7578" w:rsidP="004F7578">
      <w:pPr>
        <w:spacing w:after="0" w:line="240" w:lineRule="auto"/>
        <w:rPr>
          <w:rFonts w:cs="David"/>
          <w:sz w:val="28"/>
          <w:szCs w:val="28"/>
          <w:u w:val="single"/>
          <w:rtl/>
        </w:rPr>
      </w:pPr>
    </w:p>
    <w:p w:rsidR="004F7578" w:rsidRPr="00611BD1" w:rsidRDefault="004F7578" w:rsidP="004F7578">
      <w:p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sz w:val="28"/>
          <w:szCs w:val="28"/>
          <w:rtl/>
        </w:rPr>
        <w:t xml:space="preserve">סעיף 2- </w:t>
      </w: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למחוק את המילים "לא יפחתו מסך" ולהחליפן במילים "יהיה בסך". </w:t>
      </w:r>
    </w:p>
    <w:p w:rsidR="004F7578" w:rsidRPr="00611BD1" w:rsidRDefault="004F7578" w:rsidP="004F7578">
      <w:pPr>
        <w:spacing w:after="0" w:line="240" w:lineRule="auto"/>
        <w:rPr>
          <w:rFonts w:asciiTheme="minorHAnsi" w:eastAsiaTheme="minorHAnsi" w:hAnsiTheme="minorHAnsi" w:cs="David"/>
          <w:sz w:val="28"/>
          <w:szCs w:val="28"/>
          <w:rtl/>
        </w:rPr>
      </w:pPr>
    </w:p>
    <w:p w:rsidR="004F7578" w:rsidRPr="00611BD1" w:rsidRDefault="004F7578" w:rsidP="004F7578">
      <w:p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sz w:val="28"/>
          <w:szCs w:val="28"/>
          <w:rtl/>
        </w:rPr>
        <w:t xml:space="preserve">סעיף 4 – </w:t>
      </w: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למחוק את המילים "קבלנים, קבלני משנה  ועובדיהם שבשירותו".</w:t>
      </w:r>
      <w:r w:rsidRPr="00611BD1">
        <w:rPr>
          <w:rFonts w:asciiTheme="minorHAnsi" w:eastAsiaTheme="minorHAnsi" w:hAnsiTheme="minorHAnsi" w:cs="David" w:hint="cs"/>
          <w:sz w:val="28"/>
          <w:szCs w:val="28"/>
          <w:rtl/>
        </w:rPr>
        <w:t xml:space="preserve"> </w:t>
      </w:r>
      <w:r w:rsidRPr="00611BD1">
        <w:rPr>
          <w:rFonts w:asciiTheme="minorHAnsi" w:eastAsiaTheme="minorHAnsi" w:hAnsiTheme="minorHAnsi" w:cs="David"/>
          <w:sz w:val="28"/>
          <w:szCs w:val="28"/>
          <w:rtl/>
        </w:rPr>
        <w:t>ביטוח אחריות כלפי צד שלישי</w:t>
      </w:r>
      <w:r w:rsidRPr="00611BD1">
        <w:rPr>
          <w:rFonts w:asciiTheme="minorHAnsi" w:eastAsiaTheme="minorHAnsi" w:hAnsiTheme="minorHAnsi" w:cs="David" w:hint="cs"/>
          <w:sz w:val="28"/>
          <w:szCs w:val="28"/>
          <w:rtl/>
        </w:rPr>
        <w:t>.</w:t>
      </w:r>
    </w:p>
    <w:p w:rsidR="004F7578" w:rsidRPr="00611BD1" w:rsidRDefault="004F7578" w:rsidP="004F7578">
      <w:pPr>
        <w:spacing w:after="0" w:line="240" w:lineRule="auto"/>
        <w:rPr>
          <w:rFonts w:asciiTheme="minorHAnsi" w:eastAsiaTheme="minorHAnsi" w:hAnsiTheme="minorHAnsi" w:cs="David"/>
          <w:sz w:val="28"/>
          <w:szCs w:val="28"/>
          <w:rtl/>
        </w:rPr>
      </w:pPr>
    </w:p>
    <w:p w:rsidR="004F7578" w:rsidRPr="00611BD1" w:rsidRDefault="004F7578" w:rsidP="004F7578">
      <w:p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sz w:val="28"/>
          <w:szCs w:val="28"/>
          <w:rtl/>
        </w:rPr>
        <w:t xml:space="preserve">סעיף 2 - </w:t>
      </w: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למחוק את המילים "לא יפחת מסך" ולהחליפן במילים "יהיו בסך". </w:t>
      </w:r>
    </w:p>
    <w:p w:rsidR="004F7578" w:rsidRPr="00611BD1" w:rsidRDefault="004F7578" w:rsidP="004F7578">
      <w:pPr>
        <w:spacing w:after="0" w:line="240" w:lineRule="auto"/>
        <w:rPr>
          <w:rFonts w:asciiTheme="minorHAnsi" w:eastAsiaTheme="minorHAnsi" w:hAnsiTheme="minorHAnsi" w:cs="David"/>
          <w:sz w:val="28"/>
          <w:szCs w:val="28"/>
          <w:rtl/>
        </w:rPr>
      </w:pPr>
    </w:p>
    <w:p w:rsidR="004F7578" w:rsidRPr="00611BD1" w:rsidRDefault="004F7578" w:rsidP="004F7578">
      <w:p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sz w:val="28"/>
          <w:szCs w:val="28"/>
          <w:rtl/>
        </w:rPr>
        <w:t xml:space="preserve">סעיף 5 – </w:t>
      </w: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להוסיף את המילים "למעט חלק הרכוש עליו פעלו במישרין, בתת גבול אחריות של 1,000,000 ₪. </w:t>
      </w:r>
    </w:p>
    <w:p w:rsidR="004F7578" w:rsidRPr="00611BD1" w:rsidRDefault="004F7578" w:rsidP="004F7578">
      <w:pPr>
        <w:spacing w:after="0" w:line="240" w:lineRule="auto"/>
        <w:rPr>
          <w:rFonts w:asciiTheme="minorHAnsi" w:eastAsiaTheme="minorHAnsi" w:hAnsiTheme="minorHAnsi" w:cs="David"/>
          <w:sz w:val="28"/>
          <w:szCs w:val="28"/>
          <w:rtl/>
        </w:rPr>
      </w:pPr>
    </w:p>
    <w:p w:rsidR="004F7578" w:rsidRPr="00611BD1" w:rsidRDefault="004F7578" w:rsidP="004F7578">
      <w:pPr>
        <w:spacing w:after="0" w:line="240" w:lineRule="auto"/>
        <w:rPr>
          <w:rFonts w:asciiTheme="minorHAnsi" w:eastAsiaTheme="minorHAnsi" w:hAnsiTheme="minorHAnsi" w:cs="David"/>
          <w:sz w:val="28"/>
          <w:szCs w:val="28"/>
          <w:u w:val="single"/>
          <w:rtl/>
        </w:rPr>
      </w:pPr>
      <w:r w:rsidRPr="00611BD1">
        <w:rPr>
          <w:rFonts w:asciiTheme="minorHAnsi" w:eastAsiaTheme="minorHAnsi" w:hAnsiTheme="minorHAnsi" w:cs="David"/>
          <w:sz w:val="28"/>
          <w:szCs w:val="28"/>
          <w:u w:val="single"/>
          <w:rtl/>
        </w:rPr>
        <w:t xml:space="preserve">ביטוח אחריות מקצועית וחבות המוצר  </w:t>
      </w:r>
    </w:p>
    <w:p w:rsidR="004F7578" w:rsidRPr="00611BD1" w:rsidRDefault="004F7578" w:rsidP="004F7578">
      <w:pPr>
        <w:spacing w:after="0" w:line="240" w:lineRule="auto"/>
        <w:rPr>
          <w:rFonts w:asciiTheme="minorHAnsi" w:eastAsiaTheme="minorHAnsi" w:hAnsiTheme="minorHAnsi" w:cs="David"/>
          <w:sz w:val="28"/>
          <w:szCs w:val="28"/>
          <w:rtl/>
        </w:rPr>
      </w:pPr>
    </w:p>
    <w:p w:rsidR="004F7578" w:rsidRPr="00611BD1" w:rsidRDefault="004F7578" w:rsidP="004F7578">
      <w:p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sz w:val="28"/>
          <w:szCs w:val="28"/>
          <w:rtl/>
        </w:rPr>
        <w:t xml:space="preserve">סעיף 1 – </w:t>
      </w: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למחוק את המילים "ואחריות היצרן" ולהחליפן במילה "החוקית". </w:t>
      </w:r>
    </w:p>
    <w:p w:rsidR="004F7578" w:rsidRPr="00611BD1" w:rsidRDefault="004F7578" w:rsidP="004F7578">
      <w:pPr>
        <w:spacing w:after="0" w:line="240" w:lineRule="auto"/>
        <w:rPr>
          <w:rFonts w:asciiTheme="minorHAnsi" w:eastAsiaTheme="minorHAnsi" w:hAnsiTheme="minorHAnsi" w:cs="David"/>
          <w:sz w:val="28"/>
          <w:szCs w:val="28"/>
          <w:rtl/>
        </w:rPr>
      </w:pPr>
    </w:p>
    <w:p w:rsidR="004F7578" w:rsidRPr="00611BD1" w:rsidRDefault="004F7578" w:rsidP="004F7578">
      <w:p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sz w:val="28"/>
          <w:szCs w:val="28"/>
          <w:rtl/>
        </w:rPr>
        <w:t xml:space="preserve">סעיף 2 - לאחר המילים "את חבות נותן השירותים" יש להוסיף את המילים "על פי דין". </w:t>
      </w:r>
    </w:p>
    <w:p w:rsidR="004F7578" w:rsidRPr="00611BD1" w:rsidRDefault="004F7578" w:rsidP="004F7578">
      <w:p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sz w:val="28"/>
          <w:szCs w:val="28"/>
          <w:rtl/>
        </w:rPr>
        <w:t xml:space="preserve">סעיף 3 </w:t>
      </w:r>
    </w:p>
    <w:p w:rsidR="004F7578" w:rsidRPr="00611BD1" w:rsidRDefault="004F7578" w:rsidP="004F7578">
      <w:pPr>
        <w:pStyle w:val="a9"/>
        <w:numPr>
          <w:ilvl w:val="0"/>
          <w:numId w:val="4"/>
        </w:numPr>
        <w:spacing w:after="0" w:line="240" w:lineRule="auto"/>
        <w:rPr>
          <w:rFonts w:asciiTheme="minorHAnsi" w:eastAsiaTheme="minorHAnsi" w:hAnsiTheme="minorHAnsi" w:cs="David"/>
          <w:sz w:val="28"/>
          <w:szCs w:val="28"/>
        </w:rPr>
      </w:pP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למחוק את המילים "ולשנה לא יפחת מ" ולהחליפן במילים "ולתקופת ביטוח יהיו בסך ".</w:t>
      </w:r>
    </w:p>
    <w:p w:rsidR="004F7578" w:rsidRPr="00611BD1" w:rsidRDefault="004F7578" w:rsidP="004F7578">
      <w:pPr>
        <w:pStyle w:val="a9"/>
        <w:numPr>
          <w:ilvl w:val="0"/>
          <w:numId w:val="4"/>
        </w:numPr>
        <w:spacing w:after="0" w:line="240" w:lineRule="auto"/>
        <w:rPr>
          <w:rFonts w:asciiTheme="minorHAnsi" w:eastAsiaTheme="minorHAnsi" w:hAnsiTheme="minorHAnsi" w:cs="David"/>
          <w:sz w:val="28"/>
          <w:szCs w:val="28"/>
        </w:rPr>
      </w:pPr>
      <w:r w:rsidRPr="00611BD1">
        <w:rPr>
          <w:rFonts w:asciiTheme="minorHAnsi" w:eastAsiaTheme="minorHAnsi" w:hAnsiTheme="minorHAnsi" w:cs="David"/>
          <w:sz w:val="28"/>
          <w:szCs w:val="28"/>
          <w:rtl/>
        </w:rPr>
        <w:t xml:space="preserve"> לפני המילה "הארכת" יש להוסיף "אופציה לרכישת". </w:t>
      </w:r>
    </w:p>
    <w:p w:rsidR="004F7578" w:rsidRPr="00611BD1" w:rsidRDefault="004F7578" w:rsidP="004F7578">
      <w:pPr>
        <w:pStyle w:val="a9"/>
        <w:numPr>
          <w:ilvl w:val="0"/>
          <w:numId w:val="4"/>
        </w:num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להחליף את המילים "לפחות 12 חודשים" ולהחליפה במילים "6 חודשים, בתנאי כי לא נערך ע"י המבוטח ביטוח חלופי המעניק כיסוי מקביל".</w:t>
      </w:r>
    </w:p>
    <w:p w:rsidR="004F7578" w:rsidRPr="00611BD1" w:rsidRDefault="004F7578" w:rsidP="004F7578">
      <w:p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sz w:val="28"/>
          <w:szCs w:val="28"/>
          <w:rtl/>
        </w:rPr>
        <w:t> </w:t>
      </w:r>
    </w:p>
    <w:p w:rsidR="004F7578" w:rsidRPr="00611BD1" w:rsidRDefault="004F7578" w:rsidP="004F7578">
      <w:pPr>
        <w:spacing w:after="0" w:line="240" w:lineRule="auto"/>
        <w:rPr>
          <w:rFonts w:asciiTheme="minorHAnsi" w:eastAsiaTheme="minorHAnsi" w:hAnsiTheme="minorHAnsi" w:cs="David"/>
          <w:sz w:val="28"/>
          <w:szCs w:val="28"/>
          <w:u w:val="single"/>
          <w:rtl/>
        </w:rPr>
      </w:pPr>
      <w:r w:rsidRPr="00611BD1">
        <w:rPr>
          <w:rFonts w:asciiTheme="minorHAnsi" w:eastAsiaTheme="minorHAnsi" w:hAnsiTheme="minorHAnsi" w:cs="David"/>
          <w:sz w:val="28"/>
          <w:szCs w:val="28"/>
          <w:u w:val="single"/>
          <w:rtl/>
        </w:rPr>
        <w:t xml:space="preserve">כללי </w:t>
      </w:r>
    </w:p>
    <w:p w:rsidR="004F7578" w:rsidRPr="00611BD1" w:rsidRDefault="004F7578" w:rsidP="004F7578">
      <w:pPr>
        <w:spacing w:after="0" w:line="240" w:lineRule="auto"/>
        <w:rPr>
          <w:rFonts w:asciiTheme="minorHAnsi" w:eastAsiaTheme="minorHAnsi" w:hAnsiTheme="minorHAnsi" w:cs="David"/>
          <w:sz w:val="28"/>
          <w:szCs w:val="28"/>
          <w:u w:val="single"/>
          <w:rtl/>
        </w:rPr>
      </w:pPr>
    </w:p>
    <w:p w:rsidR="004F7578" w:rsidRPr="00611BD1" w:rsidRDefault="004F7578" w:rsidP="004F7578">
      <w:p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sz w:val="28"/>
          <w:szCs w:val="28"/>
          <w:rtl/>
        </w:rPr>
        <w:t xml:space="preserve">סעיף 2 - </w:t>
      </w: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למחוק את המילה "צמצום" ולהחליפה במילים "שינוי לרעה". יש להחליף את המילה "60 יום לפחות" במילה "30 יום". </w:t>
      </w:r>
    </w:p>
    <w:p w:rsidR="004F7578" w:rsidRPr="00611BD1" w:rsidRDefault="004F7578" w:rsidP="004F7578">
      <w:pPr>
        <w:spacing w:after="0" w:line="240" w:lineRule="auto"/>
        <w:rPr>
          <w:rFonts w:asciiTheme="minorHAnsi" w:eastAsiaTheme="minorHAnsi" w:hAnsiTheme="minorHAnsi" w:cs="David"/>
          <w:sz w:val="28"/>
          <w:szCs w:val="28"/>
          <w:rtl/>
        </w:rPr>
      </w:pPr>
    </w:p>
    <w:p w:rsidR="004F7578" w:rsidRPr="00611BD1" w:rsidRDefault="004F7578" w:rsidP="004F7578">
      <w:pPr>
        <w:spacing w:after="0" w:line="240" w:lineRule="auto"/>
        <w:rPr>
          <w:rFonts w:asciiTheme="minorHAnsi" w:eastAsiaTheme="minorHAnsi" w:hAnsiTheme="minorHAnsi" w:cs="David"/>
          <w:sz w:val="28"/>
          <w:szCs w:val="28"/>
          <w:rtl/>
        </w:rPr>
      </w:pPr>
      <w:r w:rsidRPr="00611BD1">
        <w:rPr>
          <w:rFonts w:asciiTheme="minorHAnsi" w:eastAsiaTheme="minorHAnsi" w:hAnsiTheme="minorHAnsi" w:cs="David"/>
          <w:sz w:val="28"/>
          <w:szCs w:val="28"/>
          <w:rtl/>
        </w:rPr>
        <w:t xml:space="preserve">סעיף 7 – </w:t>
      </w: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למחוק את המילים "לא יפחתו מהמקובל" ולהחליפן במילים "יהיה בהתאם למקובל". </w:t>
      </w:r>
    </w:p>
    <w:p w:rsidR="004F7578" w:rsidRPr="00611BD1" w:rsidRDefault="004F7578" w:rsidP="004F7578">
      <w:pPr>
        <w:spacing w:after="0" w:line="240" w:lineRule="auto"/>
        <w:rPr>
          <w:rFonts w:asciiTheme="minorHAnsi" w:eastAsiaTheme="minorHAnsi" w:hAnsiTheme="minorHAnsi" w:cs="David"/>
          <w:sz w:val="28"/>
          <w:szCs w:val="28"/>
          <w:rtl/>
        </w:rPr>
      </w:pPr>
    </w:p>
    <w:p w:rsidR="004F7578" w:rsidRPr="0023609D" w:rsidRDefault="004F7578" w:rsidP="004F7578">
      <w:pPr>
        <w:spacing w:after="0" w:line="240" w:lineRule="auto"/>
        <w:rPr>
          <w:rFonts w:asciiTheme="minorHAnsi" w:eastAsiaTheme="minorHAnsi" w:hAnsiTheme="minorHAnsi" w:cs="David"/>
          <w:b/>
          <w:bCs/>
          <w:sz w:val="28"/>
          <w:szCs w:val="28"/>
          <w:u w:val="single"/>
          <w:rtl/>
        </w:rPr>
      </w:pPr>
      <w:r w:rsidRPr="0023609D">
        <w:rPr>
          <w:rFonts w:asciiTheme="minorHAnsi" w:eastAsiaTheme="minorHAnsi" w:hAnsiTheme="minorHAnsi" w:cs="David" w:hint="cs"/>
          <w:b/>
          <w:bCs/>
          <w:sz w:val="28"/>
          <w:szCs w:val="28"/>
          <w:u w:val="single"/>
          <w:rtl/>
        </w:rPr>
        <w:t>תשובה</w:t>
      </w:r>
    </w:p>
    <w:p w:rsidR="004F7578" w:rsidRDefault="004F7578" w:rsidP="004F7578">
      <w:pPr>
        <w:spacing w:after="0" w:line="240" w:lineRule="auto"/>
        <w:rPr>
          <w:rFonts w:asciiTheme="minorHAnsi" w:eastAsiaTheme="minorHAnsi" w:hAnsiTheme="minorHAnsi" w:cs="David"/>
          <w:sz w:val="28"/>
          <w:szCs w:val="28"/>
          <w:highlight w:val="yellow"/>
          <w:rtl/>
        </w:rPr>
      </w:pPr>
    </w:p>
    <w:p w:rsidR="004F7578" w:rsidRDefault="004F7578" w:rsidP="004F7578">
      <w:pPr>
        <w:spacing w:after="0" w:line="240" w:lineRule="auto"/>
        <w:rPr>
          <w:rFonts w:asciiTheme="minorHAnsi" w:eastAsiaTheme="minorHAnsi" w:hAnsiTheme="minorHAnsi" w:cs="David" w:hint="cs"/>
          <w:sz w:val="28"/>
          <w:szCs w:val="28"/>
          <w:highlight w:val="yellow"/>
          <w:rtl/>
        </w:rPr>
      </w:pPr>
      <w:r w:rsidRPr="0076503B">
        <w:rPr>
          <w:rFonts w:asciiTheme="minorHAnsi" w:eastAsiaTheme="minorHAnsi" w:hAnsiTheme="minorHAnsi" w:cs="David" w:hint="eastAsia"/>
          <w:sz w:val="28"/>
          <w:szCs w:val="28"/>
          <w:rtl/>
        </w:rPr>
        <w:t>לא</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יחול</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שינוי</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בסעיף</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זה</w:t>
      </w:r>
      <w:r w:rsidRPr="0076503B">
        <w:rPr>
          <w:rFonts w:asciiTheme="minorHAnsi" w:eastAsiaTheme="minorHAnsi" w:hAnsiTheme="minorHAnsi" w:cs="David"/>
          <w:sz w:val="28"/>
          <w:szCs w:val="28"/>
          <w:rtl/>
        </w:rPr>
        <w:t>.</w:t>
      </w:r>
    </w:p>
    <w:p w:rsidR="008A1F27" w:rsidRPr="0076503B" w:rsidRDefault="008A1F27" w:rsidP="004F7578">
      <w:pPr>
        <w:spacing w:after="0" w:line="240" w:lineRule="auto"/>
        <w:rPr>
          <w:rFonts w:asciiTheme="minorHAnsi" w:eastAsiaTheme="minorHAnsi" w:hAnsiTheme="minorHAnsi" w:cs="David"/>
          <w:sz w:val="28"/>
          <w:szCs w:val="28"/>
          <w:highlight w:val="yellow"/>
          <w:rtl/>
        </w:rPr>
      </w:pPr>
    </w:p>
    <w:p w:rsidR="004F7578" w:rsidRPr="00BC09FD" w:rsidRDefault="004F7578" w:rsidP="004F7578">
      <w:pPr>
        <w:spacing w:after="0" w:line="240" w:lineRule="auto"/>
        <w:rPr>
          <w:rFonts w:asciiTheme="minorHAnsi" w:eastAsiaTheme="minorHAnsi" w:hAnsiTheme="minorHAnsi" w:cs="David"/>
          <w:sz w:val="28"/>
          <w:szCs w:val="28"/>
          <w:highlight w:val="yellow"/>
          <w:rtl/>
        </w:rPr>
      </w:pPr>
    </w:p>
    <w:p w:rsidR="004F7578" w:rsidRPr="00611BD1" w:rsidRDefault="004F7578" w:rsidP="004F7578">
      <w:pPr>
        <w:spacing w:after="0" w:line="240" w:lineRule="auto"/>
        <w:rPr>
          <w:rFonts w:asciiTheme="minorHAnsi" w:eastAsiaTheme="minorHAnsi" w:hAnsiTheme="minorHAnsi" w:cs="David"/>
          <w:b/>
          <w:bCs/>
          <w:sz w:val="28"/>
          <w:szCs w:val="28"/>
          <w:u w:val="single"/>
          <w:rtl/>
        </w:rPr>
      </w:pPr>
      <w:r w:rsidRPr="00611BD1">
        <w:rPr>
          <w:rFonts w:asciiTheme="minorHAnsi" w:eastAsiaTheme="minorHAnsi" w:hAnsiTheme="minorHAnsi" w:cs="David" w:hint="cs"/>
          <w:b/>
          <w:bCs/>
          <w:sz w:val="28"/>
          <w:szCs w:val="28"/>
          <w:u w:val="single"/>
          <w:rtl/>
        </w:rPr>
        <w:lastRenderedPageBreak/>
        <w:t>שאלה מס' 27</w:t>
      </w:r>
    </w:p>
    <w:p w:rsidR="004F7578" w:rsidRPr="00611BD1" w:rsidRDefault="004F7578" w:rsidP="004F7578">
      <w:pPr>
        <w:spacing w:after="0" w:line="240" w:lineRule="auto"/>
        <w:rPr>
          <w:rFonts w:asciiTheme="minorHAnsi" w:eastAsiaTheme="minorHAnsi" w:hAnsiTheme="minorHAnsi" w:cs="David"/>
          <w:sz w:val="28"/>
          <w:szCs w:val="28"/>
          <w:rtl/>
        </w:rPr>
      </w:pPr>
    </w:p>
    <w:p w:rsidR="004F7578" w:rsidRPr="00611BD1" w:rsidRDefault="004F7578" w:rsidP="004F7578">
      <w:pPr>
        <w:spacing w:after="0" w:line="240" w:lineRule="auto"/>
        <w:rPr>
          <w:rFonts w:asciiTheme="minorHAnsi" w:eastAsiaTheme="minorHAnsi" w:hAnsiTheme="minorHAnsi" w:cs="David"/>
          <w:sz w:val="28"/>
          <w:szCs w:val="28"/>
          <w:u w:val="single"/>
          <w:rtl/>
        </w:rPr>
      </w:pPr>
      <w:r w:rsidRPr="00611BD1">
        <w:rPr>
          <w:rFonts w:asciiTheme="minorHAnsi" w:eastAsiaTheme="minorHAnsi" w:hAnsiTheme="minorHAnsi" w:cs="David"/>
          <w:sz w:val="28"/>
          <w:szCs w:val="28"/>
          <w:u w:val="single"/>
          <w:rtl/>
        </w:rPr>
        <w:t xml:space="preserve">סעיף 17.6 </w:t>
      </w:r>
    </w:p>
    <w:p w:rsidR="004F7578" w:rsidRPr="00611BD1" w:rsidRDefault="004F7578" w:rsidP="004F7578">
      <w:pPr>
        <w:spacing w:after="0" w:line="240" w:lineRule="auto"/>
        <w:rPr>
          <w:rFonts w:asciiTheme="minorHAnsi" w:eastAsiaTheme="minorHAnsi" w:hAnsiTheme="minorHAnsi" w:cs="David"/>
          <w:sz w:val="28"/>
          <w:szCs w:val="28"/>
          <w:u w:val="single"/>
          <w:rtl/>
        </w:rPr>
      </w:pPr>
    </w:p>
    <w:p w:rsidR="004F7578" w:rsidRPr="00611BD1" w:rsidRDefault="004F7578" w:rsidP="004F7578">
      <w:pPr>
        <w:pStyle w:val="a9"/>
        <w:numPr>
          <w:ilvl w:val="0"/>
          <w:numId w:val="4"/>
        </w:numPr>
        <w:spacing w:after="0" w:line="240" w:lineRule="auto"/>
        <w:rPr>
          <w:rFonts w:asciiTheme="minorHAnsi" w:eastAsiaTheme="minorHAnsi" w:hAnsiTheme="minorHAnsi" w:cs="David"/>
          <w:sz w:val="28"/>
          <w:szCs w:val="28"/>
        </w:rPr>
      </w:pP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להחליף את המילים "מדי שנה בשנה" שבמילים "מדי תקופת ביטוח". </w:t>
      </w:r>
    </w:p>
    <w:p w:rsidR="004F7578" w:rsidRPr="00611BD1" w:rsidRDefault="004F7578" w:rsidP="004F7578">
      <w:pPr>
        <w:pStyle w:val="a9"/>
        <w:numPr>
          <w:ilvl w:val="0"/>
          <w:numId w:val="4"/>
        </w:numPr>
        <w:spacing w:after="0" w:line="240" w:lineRule="auto"/>
        <w:rPr>
          <w:rFonts w:asciiTheme="minorHAnsi" w:eastAsiaTheme="minorHAnsi" w:hAnsiTheme="minorHAnsi" w:cs="David"/>
          <w:sz w:val="28"/>
          <w:szCs w:val="28"/>
        </w:rPr>
      </w:pPr>
      <w:r w:rsidRPr="00611BD1">
        <w:rPr>
          <w:rFonts w:asciiTheme="minorHAnsi" w:eastAsiaTheme="minorHAnsi" w:hAnsiTheme="minorHAnsi" w:cs="David"/>
          <w:sz w:val="28"/>
          <w:szCs w:val="28"/>
          <w:rtl/>
        </w:rPr>
        <w:t>לא ניתן להציג אישור על חידוש לפני שחודש בפועל ולכן, יש למחוק את המילים "לכל המאוחר שבועיים לפני סיום תקופת הביטוח" ולהחליפן  במילים "מיד עם ביצוע החידוש".</w:t>
      </w:r>
    </w:p>
    <w:p w:rsidR="004F7578" w:rsidRPr="00611BD1" w:rsidRDefault="004F7578" w:rsidP="004F7578">
      <w:pPr>
        <w:spacing w:after="0" w:line="240" w:lineRule="auto"/>
        <w:rPr>
          <w:rFonts w:asciiTheme="minorHAnsi" w:eastAsiaTheme="minorHAnsi" w:hAnsiTheme="minorHAnsi" w:cs="David"/>
          <w:sz w:val="28"/>
          <w:szCs w:val="28"/>
          <w:rtl/>
        </w:rPr>
      </w:pPr>
    </w:p>
    <w:p w:rsidR="004F7578" w:rsidRPr="00611BD1" w:rsidRDefault="004F7578" w:rsidP="004F7578">
      <w:pPr>
        <w:spacing w:after="0" w:line="240" w:lineRule="auto"/>
        <w:rPr>
          <w:rFonts w:asciiTheme="minorHAnsi" w:eastAsiaTheme="minorHAnsi" w:hAnsiTheme="minorHAnsi" w:cs="David"/>
          <w:b/>
          <w:bCs/>
          <w:sz w:val="28"/>
          <w:szCs w:val="28"/>
          <w:u w:val="single"/>
          <w:rtl/>
        </w:rPr>
      </w:pPr>
      <w:r w:rsidRPr="00611BD1">
        <w:rPr>
          <w:rFonts w:asciiTheme="minorHAnsi" w:eastAsiaTheme="minorHAnsi" w:hAnsiTheme="minorHAnsi" w:cs="David" w:hint="cs"/>
          <w:b/>
          <w:bCs/>
          <w:sz w:val="28"/>
          <w:szCs w:val="28"/>
          <w:u w:val="single"/>
          <w:rtl/>
        </w:rPr>
        <w:t>תשובה</w:t>
      </w:r>
    </w:p>
    <w:p w:rsidR="004F7578" w:rsidRPr="00BC09FD" w:rsidRDefault="004F7578" w:rsidP="004F7578">
      <w:pPr>
        <w:spacing w:after="0" w:line="240" w:lineRule="auto"/>
        <w:rPr>
          <w:rFonts w:asciiTheme="minorHAnsi" w:eastAsiaTheme="minorHAnsi" w:hAnsiTheme="minorHAnsi" w:cs="David"/>
          <w:b/>
          <w:bCs/>
          <w:sz w:val="28"/>
          <w:szCs w:val="28"/>
          <w:highlight w:val="yellow"/>
          <w:u w:val="single"/>
          <w:rtl/>
        </w:rPr>
      </w:pPr>
    </w:p>
    <w:p w:rsidR="004F7578" w:rsidRPr="0076503B" w:rsidRDefault="004F7578" w:rsidP="004F7578">
      <w:pPr>
        <w:spacing w:after="0" w:line="240" w:lineRule="auto"/>
        <w:rPr>
          <w:rFonts w:asciiTheme="minorHAnsi" w:eastAsiaTheme="minorHAnsi" w:hAnsiTheme="minorHAnsi" w:cs="David"/>
          <w:sz w:val="28"/>
          <w:szCs w:val="28"/>
          <w:highlight w:val="yellow"/>
          <w:rtl/>
        </w:rPr>
      </w:pPr>
      <w:r w:rsidRPr="0076503B">
        <w:rPr>
          <w:rFonts w:asciiTheme="minorHAnsi" w:eastAsiaTheme="minorHAnsi" w:hAnsiTheme="minorHAnsi" w:cs="David" w:hint="eastAsia"/>
          <w:sz w:val="28"/>
          <w:szCs w:val="28"/>
          <w:rtl/>
        </w:rPr>
        <w:t>לא</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יחול</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שינוי</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בסעיף</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זה</w:t>
      </w:r>
      <w:r w:rsidRPr="0076503B">
        <w:rPr>
          <w:rFonts w:asciiTheme="minorHAnsi" w:eastAsiaTheme="minorHAnsi" w:hAnsiTheme="minorHAnsi" w:cs="David"/>
          <w:sz w:val="28"/>
          <w:szCs w:val="28"/>
          <w:rtl/>
        </w:rPr>
        <w:t>.</w:t>
      </w:r>
    </w:p>
    <w:p w:rsidR="004F7578" w:rsidRDefault="004F7578" w:rsidP="004F7578">
      <w:pPr>
        <w:spacing w:after="0" w:line="240" w:lineRule="auto"/>
        <w:rPr>
          <w:rFonts w:asciiTheme="minorHAnsi" w:eastAsiaTheme="minorHAnsi" w:hAnsiTheme="minorHAnsi" w:cs="David"/>
          <w:b/>
          <w:bCs/>
          <w:sz w:val="28"/>
          <w:szCs w:val="28"/>
          <w:highlight w:val="yellow"/>
          <w:u w:val="single"/>
          <w:rtl/>
        </w:rPr>
      </w:pPr>
    </w:p>
    <w:p w:rsidR="004F7578" w:rsidRPr="00BC09FD" w:rsidRDefault="004F7578" w:rsidP="004F7578">
      <w:pPr>
        <w:spacing w:after="0" w:line="240" w:lineRule="auto"/>
        <w:rPr>
          <w:rFonts w:asciiTheme="minorHAnsi" w:eastAsiaTheme="minorHAnsi" w:hAnsiTheme="minorHAnsi" w:cs="David"/>
          <w:b/>
          <w:bCs/>
          <w:sz w:val="28"/>
          <w:szCs w:val="28"/>
          <w:highlight w:val="yellow"/>
          <w:u w:val="single"/>
          <w:rtl/>
        </w:rPr>
      </w:pPr>
    </w:p>
    <w:p w:rsidR="004F7578" w:rsidRPr="00611BD1" w:rsidRDefault="004F7578" w:rsidP="004F7578">
      <w:pPr>
        <w:spacing w:after="0" w:line="240" w:lineRule="auto"/>
        <w:rPr>
          <w:rFonts w:asciiTheme="minorHAnsi" w:eastAsiaTheme="minorHAnsi" w:hAnsiTheme="minorHAnsi" w:cs="David"/>
          <w:b/>
          <w:bCs/>
          <w:sz w:val="28"/>
          <w:szCs w:val="28"/>
          <w:u w:val="single"/>
          <w:rtl/>
        </w:rPr>
      </w:pPr>
      <w:r w:rsidRPr="00611BD1">
        <w:rPr>
          <w:rFonts w:asciiTheme="minorHAnsi" w:eastAsiaTheme="minorHAnsi" w:hAnsiTheme="minorHAnsi" w:cs="David" w:hint="cs"/>
          <w:b/>
          <w:bCs/>
          <w:sz w:val="28"/>
          <w:szCs w:val="28"/>
          <w:u w:val="single"/>
          <w:rtl/>
        </w:rPr>
        <w:t>שאלה מס' 28</w:t>
      </w:r>
    </w:p>
    <w:p w:rsidR="004F7578" w:rsidRPr="00611BD1" w:rsidRDefault="004F7578" w:rsidP="004F7578">
      <w:pPr>
        <w:spacing w:after="0" w:line="240" w:lineRule="auto"/>
        <w:rPr>
          <w:rFonts w:asciiTheme="minorHAnsi" w:eastAsiaTheme="minorHAnsi" w:hAnsiTheme="minorHAnsi" w:cs="David"/>
          <w:b/>
          <w:bCs/>
          <w:sz w:val="28"/>
          <w:szCs w:val="28"/>
          <w:u w:val="single"/>
          <w:rtl/>
        </w:rPr>
      </w:pPr>
    </w:p>
    <w:p w:rsidR="004F7578" w:rsidRPr="00611BD1" w:rsidRDefault="004F7578" w:rsidP="004F7578">
      <w:pPr>
        <w:spacing w:after="0" w:line="240" w:lineRule="auto"/>
        <w:rPr>
          <w:rFonts w:asciiTheme="minorHAnsi" w:eastAsiaTheme="minorHAnsi" w:hAnsiTheme="minorHAnsi" w:cs="David"/>
          <w:sz w:val="28"/>
          <w:szCs w:val="28"/>
          <w:u w:val="single"/>
          <w:rtl/>
        </w:rPr>
      </w:pPr>
      <w:r w:rsidRPr="00611BD1">
        <w:rPr>
          <w:rFonts w:asciiTheme="minorHAnsi" w:eastAsiaTheme="minorHAnsi" w:hAnsiTheme="minorHAnsi" w:cs="David" w:hint="eastAsia"/>
          <w:sz w:val="28"/>
          <w:szCs w:val="28"/>
          <w:u w:val="single"/>
          <w:rtl/>
        </w:rPr>
        <w:t>נספח</w:t>
      </w:r>
      <w:r w:rsidRPr="00611BD1">
        <w:rPr>
          <w:rFonts w:asciiTheme="minorHAnsi" w:eastAsiaTheme="minorHAnsi" w:hAnsiTheme="minorHAnsi" w:cs="David"/>
          <w:sz w:val="28"/>
          <w:szCs w:val="28"/>
          <w:u w:val="single"/>
          <w:rtl/>
        </w:rPr>
        <w:t xml:space="preserve"> 6 - </w:t>
      </w:r>
      <w:r w:rsidRPr="00611BD1">
        <w:rPr>
          <w:rFonts w:asciiTheme="minorHAnsi" w:eastAsiaTheme="minorHAnsi" w:hAnsiTheme="minorHAnsi" w:cs="David" w:hint="eastAsia"/>
          <w:sz w:val="28"/>
          <w:szCs w:val="28"/>
          <w:u w:val="single"/>
          <w:rtl/>
        </w:rPr>
        <w:t>אישור</w:t>
      </w:r>
      <w:r w:rsidRPr="00611BD1">
        <w:rPr>
          <w:rFonts w:asciiTheme="minorHAnsi" w:eastAsiaTheme="minorHAnsi" w:hAnsiTheme="minorHAnsi" w:cs="David"/>
          <w:sz w:val="28"/>
          <w:szCs w:val="28"/>
          <w:u w:val="single"/>
          <w:rtl/>
        </w:rPr>
        <w:t xml:space="preserve"> </w:t>
      </w:r>
      <w:r w:rsidRPr="00611BD1">
        <w:rPr>
          <w:rFonts w:asciiTheme="minorHAnsi" w:eastAsiaTheme="minorHAnsi" w:hAnsiTheme="minorHAnsi" w:cs="David" w:hint="eastAsia"/>
          <w:sz w:val="28"/>
          <w:szCs w:val="28"/>
          <w:u w:val="single"/>
          <w:rtl/>
        </w:rPr>
        <w:t>עריכת</w:t>
      </w:r>
      <w:r w:rsidRPr="00611BD1">
        <w:rPr>
          <w:rFonts w:asciiTheme="minorHAnsi" w:eastAsiaTheme="minorHAnsi" w:hAnsiTheme="minorHAnsi" w:cs="David"/>
          <w:sz w:val="28"/>
          <w:szCs w:val="28"/>
          <w:u w:val="single"/>
          <w:rtl/>
        </w:rPr>
        <w:t xml:space="preserve"> </w:t>
      </w:r>
      <w:r w:rsidRPr="00611BD1">
        <w:rPr>
          <w:rFonts w:asciiTheme="minorHAnsi" w:eastAsiaTheme="minorHAnsi" w:hAnsiTheme="minorHAnsi" w:cs="David" w:hint="eastAsia"/>
          <w:sz w:val="28"/>
          <w:szCs w:val="28"/>
          <w:u w:val="single"/>
          <w:rtl/>
        </w:rPr>
        <w:t>ביטוחים</w:t>
      </w:r>
    </w:p>
    <w:p w:rsidR="004F7578" w:rsidRPr="00611BD1" w:rsidRDefault="004F7578" w:rsidP="004F7578">
      <w:pPr>
        <w:spacing w:after="0" w:line="240" w:lineRule="auto"/>
        <w:rPr>
          <w:rFonts w:asciiTheme="minorHAnsi" w:eastAsiaTheme="minorHAnsi" w:hAnsiTheme="minorHAnsi" w:cs="David"/>
          <w:sz w:val="28"/>
          <w:szCs w:val="28"/>
          <w:u w:val="single"/>
          <w:rtl/>
        </w:rPr>
      </w:pPr>
    </w:p>
    <w:p w:rsidR="004F7578" w:rsidRPr="00611BD1" w:rsidRDefault="004F7578" w:rsidP="004F7578">
      <w:pPr>
        <w:pStyle w:val="a9"/>
        <w:numPr>
          <w:ilvl w:val="0"/>
          <w:numId w:val="4"/>
        </w:numPr>
        <w:spacing w:after="0" w:line="240" w:lineRule="auto"/>
        <w:ind w:left="941" w:hanging="584"/>
        <w:rPr>
          <w:rFonts w:asciiTheme="minorHAnsi" w:eastAsiaTheme="minorHAnsi" w:hAnsiTheme="minorHAnsi" w:cs="David"/>
          <w:sz w:val="28"/>
          <w:szCs w:val="28"/>
        </w:rPr>
      </w:pPr>
      <w:r w:rsidRPr="00611BD1">
        <w:rPr>
          <w:rFonts w:asciiTheme="minorHAnsi" w:eastAsiaTheme="minorHAnsi" w:hAnsiTheme="minorHAnsi" w:cs="David"/>
          <w:sz w:val="28"/>
          <w:szCs w:val="28"/>
          <w:rtl/>
        </w:rPr>
        <w:t xml:space="preserve">שורת ה"לכבוד" יש להוסיף כתובת משרד הכלכלה. </w:t>
      </w:r>
    </w:p>
    <w:p w:rsidR="004F7578" w:rsidRPr="00611BD1" w:rsidRDefault="004F7578" w:rsidP="004F7578">
      <w:pPr>
        <w:pStyle w:val="a9"/>
        <w:numPr>
          <w:ilvl w:val="0"/>
          <w:numId w:val="4"/>
        </w:numPr>
        <w:spacing w:after="0" w:line="240" w:lineRule="auto"/>
        <w:ind w:left="941" w:hanging="584"/>
        <w:rPr>
          <w:rFonts w:asciiTheme="minorHAnsi" w:eastAsiaTheme="minorHAnsi" w:hAnsiTheme="minorHAnsi" w:cs="David"/>
          <w:sz w:val="28"/>
          <w:szCs w:val="28"/>
        </w:rPr>
      </w:pPr>
      <w:r w:rsidRPr="00611BD1">
        <w:rPr>
          <w:rFonts w:asciiTheme="minorHAnsi" w:eastAsiaTheme="minorHAnsi" w:hAnsiTheme="minorHAnsi" w:cs="David"/>
          <w:sz w:val="28"/>
          <w:szCs w:val="28"/>
          <w:rtl/>
        </w:rPr>
        <w:t>פסקת הפתיחה -</w:t>
      </w: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למחוק את המילים "בגין להקמת ולהחליפן במילים "בין היתר בגין הקמת". </w:t>
      </w:r>
    </w:p>
    <w:p w:rsidR="004F7578" w:rsidRPr="00611BD1" w:rsidRDefault="004F7578" w:rsidP="004F7578">
      <w:pPr>
        <w:pStyle w:val="a9"/>
        <w:numPr>
          <w:ilvl w:val="0"/>
          <w:numId w:val="4"/>
        </w:numPr>
        <w:spacing w:after="0" w:line="240" w:lineRule="auto"/>
        <w:ind w:left="941" w:hanging="584"/>
        <w:rPr>
          <w:rFonts w:asciiTheme="minorHAnsi" w:eastAsiaTheme="minorHAnsi" w:hAnsiTheme="minorHAnsi" w:cs="David"/>
          <w:sz w:val="28"/>
          <w:szCs w:val="28"/>
        </w:rPr>
      </w:pPr>
      <w:r w:rsidRPr="00611BD1">
        <w:rPr>
          <w:rFonts w:asciiTheme="minorHAnsi" w:eastAsiaTheme="minorHAnsi" w:hAnsiTheme="minorHAnsi" w:cs="David" w:hint="cs"/>
          <w:sz w:val="28"/>
          <w:szCs w:val="28"/>
          <w:rtl/>
        </w:rPr>
        <w:t>נבקש</w:t>
      </w:r>
      <w:r w:rsidRPr="00611BD1">
        <w:rPr>
          <w:rFonts w:asciiTheme="minorHAnsi" w:eastAsiaTheme="minorHAnsi" w:hAnsiTheme="minorHAnsi" w:cs="David"/>
          <w:sz w:val="28"/>
          <w:szCs w:val="28"/>
          <w:rtl/>
        </w:rPr>
        <w:t xml:space="preserve"> למחוק את המילה "בהתאם" ולהחליפה במילה "בקשר"</w:t>
      </w:r>
    </w:p>
    <w:p w:rsidR="004F7578" w:rsidRPr="00BC09FD" w:rsidRDefault="004F7578" w:rsidP="004F7578">
      <w:pPr>
        <w:spacing w:after="0" w:line="240" w:lineRule="auto"/>
        <w:rPr>
          <w:rFonts w:asciiTheme="minorHAnsi" w:eastAsiaTheme="minorHAnsi" w:hAnsiTheme="minorHAnsi" w:cs="David"/>
          <w:sz w:val="28"/>
          <w:szCs w:val="28"/>
          <w:highlight w:val="yellow"/>
          <w:rtl/>
        </w:rPr>
      </w:pPr>
    </w:p>
    <w:p w:rsidR="004F7578" w:rsidRPr="00611BD1" w:rsidRDefault="004F7578" w:rsidP="004F7578">
      <w:pPr>
        <w:spacing w:after="0" w:line="240" w:lineRule="auto"/>
        <w:rPr>
          <w:rFonts w:asciiTheme="minorHAnsi" w:eastAsiaTheme="minorHAnsi" w:hAnsiTheme="minorHAnsi" w:cs="David"/>
          <w:b/>
          <w:bCs/>
          <w:sz w:val="28"/>
          <w:szCs w:val="28"/>
          <w:u w:val="single"/>
          <w:rtl/>
        </w:rPr>
      </w:pPr>
      <w:r w:rsidRPr="00611BD1">
        <w:rPr>
          <w:rFonts w:asciiTheme="minorHAnsi" w:eastAsiaTheme="minorHAnsi" w:hAnsiTheme="minorHAnsi" w:cs="David" w:hint="cs"/>
          <w:b/>
          <w:bCs/>
          <w:sz w:val="28"/>
          <w:szCs w:val="28"/>
          <w:u w:val="single"/>
          <w:rtl/>
        </w:rPr>
        <w:t>תשובה</w:t>
      </w:r>
    </w:p>
    <w:p w:rsidR="004F7578" w:rsidRPr="00611BD1" w:rsidRDefault="004F7578" w:rsidP="004F7578">
      <w:pPr>
        <w:spacing w:after="0" w:line="240" w:lineRule="auto"/>
        <w:rPr>
          <w:rFonts w:asciiTheme="minorHAnsi" w:eastAsiaTheme="minorHAnsi" w:hAnsiTheme="minorHAnsi" w:cs="David"/>
          <w:b/>
          <w:bCs/>
          <w:sz w:val="28"/>
          <w:szCs w:val="28"/>
          <w:u w:val="single"/>
          <w:rtl/>
        </w:rPr>
      </w:pPr>
    </w:p>
    <w:p w:rsidR="004F7578" w:rsidRPr="0076503B" w:rsidRDefault="004F7578" w:rsidP="004F7578">
      <w:pPr>
        <w:pStyle w:val="a9"/>
        <w:numPr>
          <w:ilvl w:val="0"/>
          <w:numId w:val="4"/>
        </w:numPr>
        <w:spacing w:after="0" w:line="240" w:lineRule="auto"/>
        <w:ind w:left="941" w:hanging="584"/>
        <w:rPr>
          <w:rFonts w:asciiTheme="minorHAnsi" w:eastAsiaTheme="minorHAnsi" w:hAnsiTheme="minorHAnsi" w:cs="David"/>
          <w:sz w:val="28"/>
          <w:szCs w:val="28"/>
        </w:rPr>
      </w:pPr>
      <w:r w:rsidRPr="0076503B">
        <w:rPr>
          <w:rFonts w:asciiTheme="minorHAnsi" w:eastAsiaTheme="minorHAnsi" w:hAnsiTheme="minorHAnsi" w:cs="David" w:hint="cs"/>
          <w:sz w:val="28"/>
          <w:szCs w:val="28"/>
          <w:rtl/>
        </w:rPr>
        <w:t>הבקשה מתקבלת -  כתובתו של משרד הכלכלה למשלוח דואר הינה: רחוב בנק ישראל 5, ירושלים.</w:t>
      </w:r>
    </w:p>
    <w:p w:rsidR="004F7578" w:rsidRPr="0076503B" w:rsidRDefault="004F7578" w:rsidP="004F7578">
      <w:pPr>
        <w:pStyle w:val="a9"/>
        <w:numPr>
          <w:ilvl w:val="0"/>
          <w:numId w:val="4"/>
        </w:numPr>
        <w:spacing w:after="0" w:line="240" w:lineRule="auto"/>
        <w:ind w:left="941" w:hanging="584"/>
        <w:rPr>
          <w:rFonts w:asciiTheme="minorHAnsi" w:eastAsiaTheme="minorHAnsi" w:hAnsiTheme="minorHAnsi" w:cs="David"/>
          <w:sz w:val="28"/>
          <w:szCs w:val="28"/>
        </w:rPr>
      </w:pPr>
      <w:r w:rsidRPr="0076503B">
        <w:rPr>
          <w:rFonts w:asciiTheme="minorHAnsi" w:eastAsiaTheme="minorHAnsi" w:hAnsiTheme="minorHAnsi" w:cs="David" w:hint="cs"/>
          <w:sz w:val="28"/>
          <w:szCs w:val="28"/>
          <w:rtl/>
        </w:rPr>
        <w:t>הבקשה נדחית ביחס לנספח הביטוח אך תתקבל באישור ביטוח חתום לכשיוצג.</w:t>
      </w:r>
    </w:p>
    <w:p w:rsidR="004F7578" w:rsidRPr="0076503B" w:rsidRDefault="004F7578" w:rsidP="004F7578">
      <w:pPr>
        <w:pStyle w:val="a9"/>
        <w:numPr>
          <w:ilvl w:val="0"/>
          <w:numId w:val="4"/>
        </w:numPr>
        <w:spacing w:after="0" w:line="240" w:lineRule="auto"/>
        <w:ind w:left="941" w:hanging="584"/>
        <w:rPr>
          <w:rFonts w:asciiTheme="minorHAnsi" w:eastAsiaTheme="minorHAnsi" w:hAnsiTheme="minorHAnsi" w:cs="David"/>
          <w:sz w:val="28"/>
          <w:szCs w:val="28"/>
        </w:rPr>
      </w:pPr>
      <w:r w:rsidRPr="0076503B">
        <w:rPr>
          <w:rFonts w:asciiTheme="minorHAnsi" w:eastAsiaTheme="minorHAnsi" w:hAnsiTheme="minorHAnsi" w:cs="David" w:hint="cs"/>
          <w:sz w:val="28"/>
          <w:szCs w:val="28"/>
          <w:rtl/>
        </w:rPr>
        <w:t>הבקשה נדחית ביחס לנספח הביטוח אך תתקבל באישור ביטוח חתום לכשיוצג.</w:t>
      </w:r>
    </w:p>
    <w:p w:rsidR="004F7578" w:rsidRPr="00611BD1" w:rsidRDefault="004F7578" w:rsidP="004F7578">
      <w:pPr>
        <w:spacing w:after="0" w:line="240" w:lineRule="auto"/>
        <w:rPr>
          <w:rFonts w:asciiTheme="minorHAnsi" w:eastAsiaTheme="minorHAnsi" w:hAnsiTheme="minorHAnsi" w:cs="David"/>
          <w:b/>
          <w:bCs/>
          <w:sz w:val="28"/>
          <w:szCs w:val="28"/>
          <w:highlight w:val="yellow"/>
          <w:u w:val="single"/>
          <w:rtl/>
        </w:rPr>
      </w:pPr>
    </w:p>
    <w:p w:rsidR="008A1F27" w:rsidRDefault="008A1F27" w:rsidP="004F7578">
      <w:pPr>
        <w:spacing w:after="0" w:line="240" w:lineRule="auto"/>
        <w:rPr>
          <w:rFonts w:asciiTheme="minorHAnsi" w:eastAsiaTheme="minorHAnsi" w:hAnsiTheme="minorHAnsi" w:cs="David" w:hint="cs"/>
          <w:b/>
          <w:bCs/>
          <w:sz w:val="28"/>
          <w:szCs w:val="28"/>
          <w:u w:val="single"/>
          <w:rtl/>
        </w:rPr>
      </w:pPr>
    </w:p>
    <w:p w:rsidR="004F7578" w:rsidRPr="0076503B" w:rsidRDefault="004F7578" w:rsidP="004F7578">
      <w:pPr>
        <w:spacing w:after="0" w:line="240" w:lineRule="auto"/>
        <w:rPr>
          <w:rFonts w:asciiTheme="minorHAnsi" w:eastAsiaTheme="minorHAnsi" w:hAnsiTheme="minorHAnsi" w:cs="David"/>
          <w:b/>
          <w:bCs/>
          <w:sz w:val="28"/>
          <w:szCs w:val="28"/>
          <w:u w:val="single"/>
          <w:rtl/>
        </w:rPr>
      </w:pPr>
      <w:r w:rsidRPr="0076503B">
        <w:rPr>
          <w:rFonts w:asciiTheme="minorHAnsi" w:eastAsiaTheme="minorHAnsi" w:hAnsiTheme="minorHAnsi" w:cs="David" w:hint="cs"/>
          <w:b/>
          <w:bCs/>
          <w:sz w:val="28"/>
          <w:szCs w:val="28"/>
          <w:u w:val="single"/>
          <w:rtl/>
        </w:rPr>
        <w:t>שאלה מס' 29</w:t>
      </w:r>
    </w:p>
    <w:p w:rsidR="004F7578" w:rsidRPr="0076503B" w:rsidRDefault="004F7578" w:rsidP="004F7578">
      <w:pPr>
        <w:spacing w:after="0" w:line="240" w:lineRule="auto"/>
        <w:rPr>
          <w:rFonts w:asciiTheme="minorHAnsi" w:eastAsiaTheme="minorHAnsi" w:hAnsiTheme="minorHAnsi" w:cs="David"/>
          <w:b/>
          <w:bCs/>
          <w:sz w:val="28"/>
          <w:szCs w:val="28"/>
          <w:u w:val="single"/>
          <w:rtl/>
        </w:rPr>
      </w:pPr>
    </w:p>
    <w:p w:rsidR="004F7578" w:rsidRPr="0076503B" w:rsidRDefault="004F7578" w:rsidP="004F7578">
      <w:pPr>
        <w:spacing w:after="0" w:line="240" w:lineRule="auto"/>
        <w:rPr>
          <w:rFonts w:asciiTheme="minorHAnsi" w:eastAsiaTheme="minorHAnsi" w:hAnsiTheme="minorHAnsi" w:cs="David"/>
          <w:b/>
          <w:bCs/>
          <w:sz w:val="28"/>
          <w:szCs w:val="28"/>
          <w:u w:val="single"/>
          <w:rtl/>
        </w:rPr>
      </w:pPr>
      <w:r w:rsidRPr="0076503B">
        <w:rPr>
          <w:rFonts w:asciiTheme="minorHAnsi" w:eastAsiaTheme="minorHAnsi" w:hAnsiTheme="minorHAnsi" w:cs="David" w:hint="cs"/>
          <w:sz w:val="28"/>
          <w:szCs w:val="28"/>
          <w:u w:val="single"/>
          <w:rtl/>
        </w:rPr>
        <w:t>ביטוח</w:t>
      </w:r>
      <w:r w:rsidRPr="0076503B">
        <w:rPr>
          <w:rFonts w:asciiTheme="minorHAnsi" w:eastAsiaTheme="minorHAnsi" w:hAnsiTheme="minorHAnsi" w:cs="David"/>
          <w:sz w:val="28"/>
          <w:szCs w:val="28"/>
          <w:u w:val="single"/>
          <w:rtl/>
        </w:rPr>
        <w:t xml:space="preserve"> </w:t>
      </w:r>
      <w:r w:rsidRPr="0076503B">
        <w:rPr>
          <w:rFonts w:asciiTheme="minorHAnsi" w:eastAsiaTheme="minorHAnsi" w:hAnsiTheme="minorHAnsi" w:cs="David" w:hint="cs"/>
          <w:sz w:val="28"/>
          <w:szCs w:val="28"/>
          <w:u w:val="single"/>
          <w:rtl/>
        </w:rPr>
        <w:t>חבות</w:t>
      </w:r>
      <w:r w:rsidRPr="0076503B">
        <w:rPr>
          <w:rFonts w:asciiTheme="minorHAnsi" w:eastAsiaTheme="minorHAnsi" w:hAnsiTheme="minorHAnsi" w:cs="David"/>
          <w:sz w:val="28"/>
          <w:szCs w:val="28"/>
          <w:u w:val="single"/>
          <w:rtl/>
        </w:rPr>
        <w:t xml:space="preserve"> </w:t>
      </w:r>
      <w:r w:rsidRPr="0076503B">
        <w:rPr>
          <w:rFonts w:asciiTheme="minorHAnsi" w:eastAsiaTheme="minorHAnsi" w:hAnsiTheme="minorHAnsi" w:cs="David" w:hint="cs"/>
          <w:sz w:val="28"/>
          <w:szCs w:val="28"/>
          <w:u w:val="single"/>
          <w:rtl/>
        </w:rPr>
        <w:t>מעבידים</w:t>
      </w:r>
    </w:p>
    <w:p w:rsidR="004F7578" w:rsidRPr="0076503B" w:rsidRDefault="004F7578" w:rsidP="004F7578">
      <w:pPr>
        <w:spacing w:after="0" w:line="240" w:lineRule="auto"/>
        <w:rPr>
          <w:rFonts w:asciiTheme="minorHAnsi" w:eastAsiaTheme="minorHAnsi" w:hAnsiTheme="minorHAnsi" w:cs="David"/>
          <w:b/>
          <w:bCs/>
          <w:sz w:val="28"/>
          <w:szCs w:val="28"/>
          <w:u w:val="single"/>
          <w:rtl/>
        </w:rPr>
      </w:pPr>
    </w:p>
    <w:p w:rsidR="004F7578" w:rsidRPr="0076503B" w:rsidRDefault="004F7578" w:rsidP="004F7578">
      <w:pPr>
        <w:spacing w:after="0" w:line="240" w:lineRule="auto"/>
        <w:rPr>
          <w:rFonts w:asciiTheme="minorHAnsi" w:eastAsiaTheme="minorHAnsi" w:hAnsiTheme="minorHAnsi" w:cs="David"/>
          <w:sz w:val="28"/>
          <w:szCs w:val="28"/>
          <w:rtl/>
        </w:rPr>
      </w:pPr>
      <w:r w:rsidRPr="0076503B">
        <w:rPr>
          <w:rFonts w:asciiTheme="minorHAnsi" w:eastAsiaTheme="minorHAnsi" w:hAnsiTheme="minorHAnsi" w:cs="David" w:hint="cs"/>
          <w:sz w:val="28"/>
          <w:szCs w:val="28"/>
          <w:rtl/>
        </w:rPr>
        <w:t>סעיף</w:t>
      </w:r>
      <w:r w:rsidRPr="0076503B">
        <w:rPr>
          <w:rFonts w:asciiTheme="minorHAnsi" w:eastAsiaTheme="minorHAnsi" w:hAnsiTheme="minorHAnsi" w:cs="David"/>
          <w:sz w:val="28"/>
          <w:szCs w:val="28"/>
          <w:rtl/>
        </w:rPr>
        <w:t xml:space="preserve"> 2 - </w:t>
      </w:r>
      <w:r w:rsidRPr="0076503B">
        <w:rPr>
          <w:rFonts w:asciiTheme="minorHAnsi" w:eastAsiaTheme="minorHAnsi" w:hAnsiTheme="minorHAnsi" w:cs="David" w:hint="cs"/>
          <w:sz w:val="28"/>
          <w:szCs w:val="28"/>
          <w:rtl/>
        </w:rPr>
        <w:t>נבקש</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למחוק</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את</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המילים</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לא</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יפחת</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מסך</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ולהחליפן</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במילים</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יהיה</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בסך</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יש</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למחוק</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את</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המילה</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שנה</w:t>
      </w:r>
      <w:r w:rsidRPr="0076503B">
        <w:rPr>
          <w:rFonts w:asciiTheme="minorHAnsi" w:eastAsiaTheme="minorHAnsi" w:hAnsiTheme="minorHAnsi" w:cs="David"/>
          <w:sz w:val="28"/>
          <w:szCs w:val="28"/>
          <w:rtl/>
        </w:rPr>
        <w:t>)".</w:t>
      </w:r>
    </w:p>
    <w:p w:rsidR="004F7578" w:rsidRPr="0076503B" w:rsidRDefault="004F7578" w:rsidP="004F7578">
      <w:pPr>
        <w:spacing w:after="0" w:line="240" w:lineRule="auto"/>
        <w:rPr>
          <w:rFonts w:asciiTheme="minorHAnsi" w:eastAsiaTheme="minorHAnsi" w:hAnsiTheme="minorHAnsi" w:cs="David"/>
          <w:sz w:val="28"/>
          <w:szCs w:val="28"/>
          <w:rtl/>
        </w:rPr>
      </w:pPr>
    </w:p>
    <w:p w:rsidR="004F7578" w:rsidRPr="0076503B" w:rsidRDefault="004F7578" w:rsidP="004F7578">
      <w:pPr>
        <w:spacing w:after="0" w:line="240" w:lineRule="auto"/>
        <w:rPr>
          <w:rFonts w:asciiTheme="minorHAnsi" w:eastAsiaTheme="minorHAnsi" w:hAnsiTheme="minorHAnsi" w:cs="David"/>
          <w:b/>
          <w:bCs/>
          <w:sz w:val="28"/>
          <w:szCs w:val="28"/>
          <w:u w:val="single"/>
          <w:rtl/>
        </w:rPr>
      </w:pPr>
      <w:r w:rsidRPr="0076503B">
        <w:rPr>
          <w:rFonts w:asciiTheme="minorHAnsi" w:eastAsiaTheme="minorHAnsi" w:hAnsiTheme="minorHAnsi" w:cs="David" w:hint="cs"/>
          <w:b/>
          <w:bCs/>
          <w:sz w:val="28"/>
          <w:szCs w:val="28"/>
          <w:u w:val="single"/>
          <w:rtl/>
        </w:rPr>
        <w:lastRenderedPageBreak/>
        <w:t>תשובה</w:t>
      </w:r>
    </w:p>
    <w:p w:rsidR="004F7578" w:rsidRPr="0076503B" w:rsidRDefault="004F7578" w:rsidP="004F7578">
      <w:pPr>
        <w:spacing w:after="0" w:line="240" w:lineRule="auto"/>
        <w:rPr>
          <w:rFonts w:asciiTheme="minorHAnsi" w:eastAsiaTheme="minorHAnsi" w:hAnsiTheme="minorHAnsi" w:cs="David"/>
          <w:sz w:val="28"/>
          <w:szCs w:val="28"/>
          <w:highlight w:val="yellow"/>
          <w:rtl/>
        </w:rPr>
      </w:pPr>
    </w:p>
    <w:p w:rsidR="004F7578" w:rsidRPr="0076503B" w:rsidRDefault="004F7578" w:rsidP="004F7578">
      <w:pPr>
        <w:spacing w:after="0" w:line="240" w:lineRule="auto"/>
        <w:rPr>
          <w:rFonts w:asciiTheme="minorHAnsi" w:eastAsiaTheme="minorHAnsi" w:hAnsiTheme="minorHAnsi" w:cs="David"/>
          <w:sz w:val="28"/>
          <w:szCs w:val="28"/>
          <w:rtl/>
        </w:rPr>
      </w:pPr>
      <w:r w:rsidRPr="0076503B">
        <w:rPr>
          <w:rFonts w:asciiTheme="minorHAnsi" w:eastAsiaTheme="minorHAnsi" w:hAnsiTheme="minorHAnsi" w:cs="David" w:hint="eastAsia"/>
          <w:sz w:val="28"/>
          <w:szCs w:val="28"/>
          <w:rtl/>
        </w:rPr>
        <w:t>סעיף</w:t>
      </w:r>
      <w:r w:rsidRPr="0076503B">
        <w:rPr>
          <w:rFonts w:asciiTheme="minorHAnsi" w:eastAsiaTheme="minorHAnsi" w:hAnsiTheme="minorHAnsi" w:cs="David"/>
          <w:sz w:val="28"/>
          <w:szCs w:val="28"/>
          <w:rtl/>
        </w:rPr>
        <w:t xml:space="preserve"> 2 - </w:t>
      </w:r>
      <w:r w:rsidRPr="0076503B">
        <w:rPr>
          <w:rFonts w:asciiTheme="minorHAnsi" w:eastAsiaTheme="minorHAnsi" w:hAnsiTheme="minorHAnsi" w:cs="David" w:hint="eastAsia"/>
          <w:sz w:val="28"/>
          <w:szCs w:val="28"/>
          <w:rtl/>
        </w:rPr>
        <w:t>נבקש</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למחוק</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את</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המילים</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לא</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יפחת</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מסך</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ולהחליפן</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במילים</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יהיה</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בסך</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cs"/>
          <w:sz w:val="28"/>
          <w:szCs w:val="28"/>
          <w:rtl/>
        </w:rPr>
        <w:t>הבקשה נדחית ביחס לנוסח נספח הביטוח אך תתקבל באישור ביטוח חתום לכשיוצג</w:t>
      </w:r>
    </w:p>
    <w:p w:rsidR="004F7578" w:rsidRPr="0076503B" w:rsidRDefault="004F7578" w:rsidP="004F7578">
      <w:pPr>
        <w:spacing w:after="0" w:line="240" w:lineRule="auto"/>
        <w:rPr>
          <w:rFonts w:asciiTheme="minorHAnsi" w:eastAsiaTheme="minorHAnsi" w:hAnsiTheme="minorHAnsi" w:cs="David"/>
          <w:sz w:val="28"/>
          <w:szCs w:val="28"/>
          <w:rtl/>
        </w:rPr>
      </w:pPr>
      <w:r w:rsidRPr="0076503B">
        <w:rPr>
          <w:rFonts w:asciiTheme="minorHAnsi" w:eastAsiaTheme="minorHAnsi" w:hAnsiTheme="minorHAnsi" w:cs="David" w:hint="eastAsia"/>
          <w:sz w:val="28"/>
          <w:szCs w:val="28"/>
          <w:rtl/>
        </w:rPr>
        <w:t>יש</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למחוק</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את</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המילה</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שנה</w:t>
      </w:r>
      <w:r w:rsidRPr="0076503B">
        <w:rPr>
          <w:rFonts w:asciiTheme="minorHAnsi" w:eastAsiaTheme="minorHAnsi" w:hAnsiTheme="minorHAnsi" w:cs="David"/>
          <w:sz w:val="28"/>
          <w:szCs w:val="28"/>
          <w:rtl/>
        </w:rPr>
        <w:t>)".</w:t>
      </w:r>
      <w:r w:rsidRPr="0076503B">
        <w:rPr>
          <w:rFonts w:asciiTheme="minorHAnsi" w:eastAsiaTheme="minorHAnsi" w:hAnsiTheme="minorHAnsi" w:cs="David" w:hint="cs"/>
          <w:sz w:val="28"/>
          <w:szCs w:val="28"/>
          <w:rtl/>
        </w:rPr>
        <w:t xml:space="preserve"> הבקשה נדחית ביחס לנוסח נספח הביטוח אך תתקבל באישור ביטוח חתום לכשיוצג ככל שתקופת הביטוח שתצוין </w:t>
      </w:r>
      <w:r w:rsidRPr="0076503B">
        <w:rPr>
          <w:rFonts w:asciiTheme="minorHAnsi" w:eastAsiaTheme="minorHAnsi" w:hAnsiTheme="minorHAnsi" w:cs="David" w:hint="cs"/>
          <w:sz w:val="28"/>
          <w:szCs w:val="28"/>
          <w:u w:val="single"/>
          <w:rtl/>
        </w:rPr>
        <w:t>אינה</w:t>
      </w:r>
      <w:r w:rsidRPr="0076503B">
        <w:rPr>
          <w:rFonts w:asciiTheme="minorHAnsi" w:eastAsiaTheme="minorHAnsi" w:hAnsiTheme="minorHAnsi" w:cs="David" w:hint="cs"/>
          <w:sz w:val="28"/>
          <w:szCs w:val="28"/>
          <w:rtl/>
        </w:rPr>
        <w:t xml:space="preserve"> שנה</w:t>
      </w:r>
    </w:p>
    <w:p w:rsidR="004F7578" w:rsidRPr="0076503B" w:rsidRDefault="004F7578" w:rsidP="004F7578">
      <w:pPr>
        <w:spacing w:after="0" w:line="240" w:lineRule="auto"/>
        <w:rPr>
          <w:rFonts w:asciiTheme="minorHAnsi" w:eastAsiaTheme="minorHAnsi" w:hAnsiTheme="minorHAnsi" w:cs="David"/>
          <w:sz w:val="28"/>
          <w:szCs w:val="28"/>
          <w:highlight w:val="yellow"/>
          <w:rtl/>
        </w:rPr>
      </w:pPr>
    </w:p>
    <w:p w:rsidR="008A1F27" w:rsidRDefault="008A1F27" w:rsidP="004F7578">
      <w:pPr>
        <w:spacing w:after="0" w:line="240" w:lineRule="auto"/>
        <w:rPr>
          <w:rFonts w:asciiTheme="minorHAnsi" w:eastAsiaTheme="minorHAnsi" w:hAnsiTheme="minorHAnsi" w:cs="David" w:hint="cs"/>
          <w:b/>
          <w:bCs/>
          <w:sz w:val="28"/>
          <w:szCs w:val="28"/>
          <w:u w:val="single"/>
          <w:rtl/>
        </w:rPr>
      </w:pPr>
    </w:p>
    <w:p w:rsidR="004F7578" w:rsidRPr="0076503B" w:rsidRDefault="004F7578" w:rsidP="004F7578">
      <w:pPr>
        <w:spacing w:after="0" w:line="240" w:lineRule="auto"/>
        <w:rPr>
          <w:rFonts w:asciiTheme="minorHAnsi" w:eastAsiaTheme="minorHAnsi" w:hAnsiTheme="minorHAnsi" w:cs="David"/>
          <w:b/>
          <w:bCs/>
          <w:sz w:val="28"/>
          <w:szCs w:val="28"/>
          <w:u w:val="single"/>
          <w:rtl/>
        </w:rPr>
      </w:pPr>
      <w:r w:rsidRPr="0076503B">
        <w:rPr>
          <w:rFonts w:asciiTheme="minorHAnsi" w:eastAsiaTheme="minorHAnsi" w:hAnsiTheme="minorHAnsi" w:cs="David" w:hint="cs"/>
          <w:b/>
          <w:bCs/>
          <w:sz w:val="28"/>
          <w:szCs w:val="28"/>
          <w:u w:val="single"/>
          <w:rtl/>
        </w:rPr>
        <w:t>שאלה מס' 30</w:t>
      </w:r>
    </w:p>
    <w:p w:rsidR="004F7578" w:rsidRPr="0076503B" w:rsidRDefault="004F7578" w:rsidP="004F7578">
      <w:pPr>
        <w:spacing w:after="0" w:line="240" w:lineRule="auto"/>
        <w:rPr>
          <w:rFonts w:asciiTheme="minorHAnsi" w:eastAsiaTheme="minorHAnsi" w:hAnsiTheme="minorHAnsi" w:cs="David"/>
          <w:sz w:val="28"/>
          <w:szCs w:val="28"/>
          <w:rtl/>
        </w:rPr>
      </w:pPr>
    </w:p>
    <w:p w:rsidR="004F7578" w:rsidRPr="00293DF5" w:rsidRDefault="004F7578" w:rsidP="004F7578">
      <w:pPr>
        <w:spacing w:after="0" w:line="240" w:lineRule="auto"/>
        <w:rPr>
          <w:rFonts w:asciiTheme="minorHAnsi" w:eastAsiaTheme="minorHAnsi" w:hAnsiTheme="minorHAnsi" w:cs="David"/>
          <w:sz w:val="28"/>
          <w:szCs w:val="28"/>
          <w:u w:val="single"/>
          <w:rtl/>
        </w:rPr>
      </w:pPr>
      <w:r w:rsidRPr="00293DF5">
        <w:rPr>
          <w:rFonts w:asciiTheme="minorHAnsi" w:eastAsiaTheme="minorHAnsi" w:hAnsiTheme="minorHAnsi" w:cs="David" w:hint="eastAsia"/>
          <w:sz w:val="28"/>
          <w:szCs w:val="28"/>
          <w:u w:val="single"/>
          <w:rtl/>
        </w:rPr>
        <w:t>ביטוח</w:t>
      </w:r>
      <w:r w:rsidRPr="00293DF5">
        <w:rPr>
          <w:rFonts w:asciiTheme="minorHAnsi" w:eastAsiaTheme="minorHAnsi" w:hAnsiTheme="minorHAnsi" w:cs="David"/>
          <w:sz w:val="28"/>
          <w:szCs w:val="28"/>
          <w:u w:val="single"/>
          <w:rtl/>
        </w:rPr>
        <w:t xml:space="preserve"> </w:t>
      </w:r>
      <w:r w:rsidRPr="00293DF5">
        <w:rPr>
          <w:rFonts w:asciiTheme="minorHAnsi" w:eastAsiaTheme="minorHAnsi" w:hAnsiTheme="minorHAnsi" w:cs="David" w:hint="eastAsia"/>
          <w:sz w:val="28"/>
          <w:szCs w:val="28"/>
          <w:u w:val="single"/>
          <w:rtl/>
        </w:rPr>
        <w:t>אחריות</w:t>
      </w:r>
      <w:r w:rsidRPr="00293DF5">
        <w:rPr>
          <w:rFonts w:asciiTheme="minorHAnsi" w:eastAsiaTheme="minorHAnsi" w:hAnsiTheme="minorHAnsi" w:cs="David"/>
          <w:sz w:val="28"/>
          <w:szCs w:val="28"/>
          <w:u w:val="single"/>
          <w:rtl/>
        </w:rPr>
        <w:t xml:space="preserve"> </w:t>
      </w:r>
      <w:r w:rsidRPr="00293DF5">
        <w:rPr>
          <w:rFonts w:asciiTheme="minorHAnsi" w:eastAsiaTheme="minorHAnsi" w:hAnsiTheme="minorHAnsi" w:cs="David" w:hint="eastAsia"/>
          <w:sz w:val="28"/>
          <w:szCs w:val="28"/>
          <w:u w:val="single"/>
          <w:rtl/>
        </w:rPr>
        <w:t>כלפי</w:t>
      </w:r>
      <w:r w:rsidRPr="00293DF5">
        <w:rPr>
          <w:rFonts w:asciiTheme="minorHAnsi" w:eastAsiaTheme="minorHAnsi" w:hAnsiTheme="minorHAnsi" w:cs="David"/>
          <w:sz w:val="28"/>
          <w:szCs w:val="28"/>
          <w:u w:val="single"/>
          <w:rtl/>
        </w:rPr>
        <w:t xml:space="preserve"> </w:t>
      </w:r>
      <w:r w:rsidRPr="00293DF5">
        <w:rPr>
          <w:rFonts w:asciiTheme="minorHAnsi" w:eastAsiaTheme="minorHAnsi" w:hAnsiTheme="minorHAnsi" w:cs="David" w:hint="eastAsia"/>
          <w:sz w:val="28"/>
          <w:szCs w:val="28"/>
          <w:u w:val="single"/>
          <w:rtl/>
        </w:rPr>
        <w:t>צד</w:t>
      </w:r>
      <w:r w:rsidRPr="00293DF5">
        <w:rPr>
          <w:rFonts w:asciiTheme="minorHAnsi" w:eastAsiaTheme="minorHAnsi" w:hAnsiTheme="minorHAnsi" w:cs="David"/>
          <w:sz w:val="28"/>
          <w:szCs w:val="28"/>
          <w:u w:val="single"/>
          <w:rtl/>
        </w:rPr>
        <w:t xml:space="preserve"> </w:t>
      </w:r>
      <w:r w:rsidRPr="00293DF5">
        <w:rPr>
          <w:rFonts w:asciiTheme="minorHAnsi" w:eastAsiaTheme="minorHAnsi" w:hAnsiTheme="minorHAnsi" w:cs="David" w:hint="eastAsia"/>
          <w:sz w:val="28"/>
          <w:szCs w:val="28"/>
          <w:u w:val="single"/>
          <w:rtl/>
        </w:rPr>
        <w:t>שלישי</w:t>
      </w:r>
    </w:p>
    <w:p w:rsidR="004F7578" w:rsidRPr="00293DF5" w:rsidRDefault="004F7578" w:rsidP="004F7578">
      <w:pPr>
        <w:spacing w:after="0" w:line="240" w:lineRule="auto"/>
        <w:rPr>
          <w:rFonts w:asciiTheme="minorHAnsi" w:eastAsiaTheme="minorHAnsi" w:hAnsiTheme="minorHAnsi" w:cs="David"/>
          <w:sz w:val="28"/>
          <w:szCs w:val="28"/>
          <w:u w:val="single"/>
          <w:rtl/>
        </w:rPr>
      </w:pPr>
    </w:p>
    <w:p w:rsidR="004F7578" w:rsidRPr="00293DF5" w:rsidRDefault="004F7578" w:rsidP="004F7578">
      <w:pPr>
        <w:spacing w:after="0" w:line="240" w:lineRule="auto"/>
        <w:rPr>
          <w:rFonts w:asciiTheme="minorHAnsi" w:eastAsiaTheme="minorHAnsi" w:hAnsiTheme="minorHAnsi" w:cs="David"/>
          <w:sz w:val="28"/>
          <w:szCs w:val="28"/>
          <w:rtl/>
        </w:rPr>
      </w:pPr>
      <w:r w:rsidRPr="00293DF5">
        <w:rPr>
          <w:rFonts w:asciiTheme="minorHAnsi" w:eastAsiaTheme="minorHAnsi" w:hAnsiTheme="minorHAnsi" w:cs="David" w:hint="eastAsia"/>
          <w:sz w:val="28"/>
          <w:szCs w:val="28"/>
          <w:rtl/>
        </w:rPr>
        <w:t>סעיף</w:t>
      </w:r>
      <w:r w:rsidRPr="00293DF5">
        <w:rPr>
          <w:rFonts w:asciiTheme="minorHAnsi" w:eastAsiaTheme="minorHAnsi" w:hAnsiTheme="minorHAnsi" w:cs="David"/>
          <w:sz w:val="28"/>
          <w:szCs w:val="28"/>
          <w:rtl/>
        </w:rPr>
        <w:t xml:space="preserve"> 2 - </w:t>
      </w:r>
      <w:r w:rsidRPr="00293DF5">
        <w:rPr>
          <w:rFonts w:asciiTheme="minorHAnsi" w:eastAsiaTheme="minorHAnsi" w:hAnsiTheme="minorHAnsi" w:cs="David" w:hint="eastAsia"/>
          <w:sz w:val="28"/>
          <w:szCs w:val="28"/>
          <w:rtl/>
        </w:rPr>
        <w:t>נבקש</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למחוק</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את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המילים</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לא</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יפחתו</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מסך</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ולהחליפן</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במילים</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יהיה</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בסך</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יש</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למחוק</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את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המילה</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שנה</w:t>
      </w:r>
      <w:r w:rsidRPr="00293DF5">
        <w:rPr>
          <w:rFonts w:asciiTheme="minorHAnsi" w:eastAsiaTheme="minorHAnsi" w:hAnsiTheme="minorHAnsi" w:cs="David"/>
          <w:sz w:val="28"/>
          <w:szCs w:val="28"/>
          <w:rtl/>
        </w:rPr>
        <w:t>)".</w:t>
      </w:r>
    </w:p>
    <w:p w:rsidR="004F7578" w:rsidRPr="00293DF5" w:rsidRDefault="004F7578" w:rsidP="004F7578">
      <w:pPr>
        <w:spacing w:after="0" w:line="240" w:lineRule="auto"/>
        <w:rPr>
          <w:rFonts w:asciiTheme="minorHAnsi" w:eastAsiaTheme="minorHAnsi" w:hAnsiTheme="minorHAnsi" w:cs="David"/>
          <w:sz w:val="28"/>
          <w:szCs w:val="28"/>
          <w:rtl/>
        </w:rPr>
      </w:pPr>
    </w:p>
    <w:p w:rsidR="004F7578" w:rsidRPr="00293DF5" w:rsidRDefault="004F7578" w:rsidP="004F7578">
      <w:pPr>
        <w:spacing w:after="0" w:line="240" w:lineRule="auto"/>
        <w:rPr>
          <w:rFonts w:asciiTheme="minorHAnsi" w:eastAsiaTheme="minorHAnsi" w:hAnsiTheme="minorHAnsi" w:cs="David"/>
          <w:sz w:val="28"/>
          <w:szCs w:val="28"/>
          <w:rtl/>
        </w:rPr>
      </w:pPr>
      <w:r w:rsidRPr="00293DF5">
        <w:rPr>
          <w:rFonts w:asciiTheme="minorHAnsi" w:eastAsiaTheme="minorHAnsi" w:hAnsiTheme="minorHAnsi" w:cs="David" w:hint="eastAsia"/>
          <w:sz w:val="28"/>
          <w:szCs w:val="28"/>
          <w:rtl/>
        </w:rPr>
        <w:t>סעיף</w:t>
      </w:r>
      <w:r w:rsidRPr="00293DF5">
        <w:rPr>
          <w:rFonts w:asciiTheme="minorHAnsi" w:eastAsiaTheme="minorHAnsi" w:hAnsiTheme="minorHAnsi" w:cs="David"/>
          <w:sz w:val="28"/>
          <w:szCs w:val="28"/>
          <w:rtl/>
        </w:rPr>
        <w:t xml:space="preserve"> 5 - </w:t>
      </w:r>
      <w:r w:rsidRPr="00293DF5">
        <w:rPr>
          <w:rFonts w:asciiTheme="minorHAnsi" w:eastAsiaTheme="minorHAnsi" w:hAnsiTheme="minorHAnsi" w:cs="David" w:hint="eastAsia"/>
          <w:sz w:val="28"/>
          <w:szCs w:val="28"/>
          <w:rtl/>
        </w:rPr>
        <w:t>נבקש</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להוסיף</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את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המילים</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למעט</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חלק</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הרכוש</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עליו</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פעלו</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במישרין</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בתת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גבול</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אחריות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של</w:t>
      </w:r>
      <w:r w:rsidRPr="00293DF5">
        <w:rPr>
          <w:rFonts w:asciiTheme="minorHAnsi" w:eastAsiaTheme="minorHAnsi" w:hAnsiTheme="minorHAnsi" w:cs="David"/>
          <w:sz w:val="28"/>
          <w:szCs w:val="28"/>
          <w:rtl/>
        </w:rPr>
        <w:t xml:space="preserve"> 1,000,000 </w:t>
      </w:r>
      <w:r w:rsidRPr="00293DF5">
        <w:rPr>
          <w:rFonts w:asciiTheme="minorHAnsi" w:eastAsiaTheme="minorHAnsi" w:hAnsiTheme="minorHAnsi" w:cs="David" w:hint="eastAsia"/>
          <w:sz w:val="28"/>
          <w:szCs w:val="28"/>
          <w:rtl/>
        </w:rPr>
        <w:t>₪</w:t>
      </w:r>
      <w:r w:rsidRPr="00293DF5">
        <w:rPr>
          <w:rFonts w:asciiTheme="minorHAnsi" w:eastAsiaTheme="minorHAnsi" w:hAnsiTheme="minorHAnsi" w:cs="David" w:hint="cs"/>
          <w:sz w:val="28"/>
          <w:szCs w:val="28"/>
          <w:rtl/>
        </w:rPr>
        <w:t>.</w:t>
      </w:r>
    </w:p>
    <w:p w:rsidR="004F7578" w:rsidRPr="00293DF5" w:rsidRDefault="004F7578" w:rsidP="004F7578">
      <w:pPr>
        <w:spacing w:after="0" w:line="240" w:lineRule="auto"/>
        <w:rPr>
          <w:rFonts w:asciiTheme="minorHAnsi" w:eastAsiaTheme="minorHAnsi" w:hAnsiTheme="minorHAnsi" w:cs="David"/>
          <w:sz w:val="28"/>
          <w:szCs w:val="28"/>
          <w:rtl/>
        </w:rPr>
      </w:pPr>
    </w:p>
    <w:p w:rsidR="004F7578" w:rsidRPr="00293DF5" w:rsidRDefault="004F7578" w:rsidP="004F7578">
      <w:pPr>
        <w:spacing w:after="0" w:line="240" w:lineRule="auto"/>
        <w:rPr>
          <w:rFonts w:asciiTheme="minorHAnsi" w:eastAsiaTheme="minorHAnsi" w:hAnsiTheme="minorHAnsi" w:cs="David"/>
          <w:sz w:val="28"/>
          <w:szCs w:val="28"/>
          <w:u w:val="single"/>
          <w:rtl/>
        </w:rPr>
      </w:pPr>
      <w:r w:rsidRPr="00293DF5">
        <w:rPr>
          <w:rFonts w:asciiTheme="minorHAnsi" w:eastAsiaTheme="minorHAnsi" w:hAnsiTheme="minorHAnsi" w:cs="David" w:hint="eastAsia"/>
          <w:sz w:val="28"/>
          <w:szCs w:val="28"/>
          <w:u w:val="single"/>
          <w:rtl/>
        </w:rPr>
        <w:t>כללי</w:t>
      </w:r>
    </w:p>
    <w:p w:rsidR="004F7578" w:rsidRPr="00293DF5" w:rsidRDefault="004F7578" w:rsidP="004F7578">
      <w:pPr>
        <w:spacing w:after="0" w:line="240" w:lineRule="auto"/>
        <w:rPr>
          <w:rFonts w:asciiTheme="minorHAnsi" w:eastAsiaTheme="minorHAnsi" w:hAnsiTheme="minorHAnsi" w:cs="David"/>
          <w:sz w:val="28"/>
          <w:szCs w:val="28"/>
          <w:rtl/>
        </w:rPr>
      </w:pPr>
    </w:p>
    <w:p w:rsidR="004F7578" w:rsidRPr="00293DF5" w:rsidRDefault="004F7578" w:rsidP="004F7578">
      <w:pPr>
        <w:spacing w:after="0" w:line="240" w:lineRule="auto"/>
        <w:rPr>
          <w:rFonts w:asciiTheme="minorHAnsi" w:eastAsiaTheme="minorHAnsi" w:hAnsiTheme="minorHAnsi" w:cs="David"/>
          <w:sz w:val="28"/>
          <w:szCs w:val="28"/>
          <w:rtl/>
        </w:rPr>
      </w:pPr>
      <w:r w:rsidRPr="00293DF5">
        <w:rPr>
          <w:rFonts w:asciiTheme="minorHAnsi" w:eastAsiaTheme="minorHAnsi" w:hAnsiTheme="minorHAnsi" w:cs="David" w:hint="eastAsia"/>
          <w:sz w:val="28"/>
          <w:szCs w:val="28"/>
          <w:rtl/>
        </w:rPr>
        <w:t>סעיף</w:t>
      </w:r>
      <w:r w:rsidRPr="00293DF5">
        <w:rPr>
          <w:rFonts w:asciiTheme="minorHAnsi" w:eastAsiaTheme="minorHAnsi" w:hAnsiTheme="minorHAnsi" w:cs="David"/>
          <w:sz w:val="28"/>
          <w:szCs w:val="28"/>
          <w:rtl/>
        </w:rPr>
        <w:t xml:space="preserve"> 2 - </w:t>
      </w:r>
      <w:r w:rsidRPr="00293DF5">
        <w:rPr>
          <w:rFonts w:asciiTheme="minorHAnsi" w:eastAsiaTheme="minorHAnsi" w:hAnsiTheme="minorHAnsi" w:cs="David" w:hint="eastAsia"/>
          <w:sz w:val="28"/>
          <w:szCs w:val="28"/>
          <w:rtl/>
        </w:rPr>
        <w:t>נבקש</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למחוק</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את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המילה</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צמצום</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ולהחליפה</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במילים</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שינוי</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לרעה</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יש</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להחליף</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את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המילה</w:t>
      </w:r>
      <w:r w:rsidRPr="00293DF5">
        <w:rPr>
          <w:rFonts w:asciiTheme="minorHAnsi" w:eastAsiaTheme="minorHAnsi" w:hAnsiTheme="minorHAnsi" w:cs="David"/>
          <w:sz w:val="28"/>
          <w:szCs w:val="28"/>
          <w:rtl/>
        </w:rPr>
        <w:t xml:space="preserve"> "60 </w:t>
      </w:r>
      <w:r w:rsidRPr="00293DF5">
        <w:rPr>
          <w:rFonts w:asciiTheme="minorHAnsi" w:eastAsiaTheme="minorHAnsi" w:hAnsiTheme="minorHAnsi" w:cs="David" w:hint="eastAsia"/>
          <w:sz w:val="28"/>
          <w:szCs w:val="28"/>
          <w:rtl/>
        </w:rPr>
        <w:t>יום</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לפחות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במילים</w:t>
      </w:r>
      <w:r w:rsidRPr="00293DF5">
        <w:rPr>
          <w:rFonts w:asciiTheme="minorHAnsi" w:eastAsiaTheme="minorHAnsi" w:hAnsiTheme="minorHAnsi" w:cs="David"/>
          <w:sz w:val="28"/>
          <w:szCs w:val="28"/>
          <w:rtl/>
        </w:rPr>
        <w:t xml:space="preserve"> "30 </w:t>
      </w:r>
      <w:r w:rsidRPr="00293DF5">
        <w:rPr>
          <w:rFonts w:asciiTheme="minorHAnsi" w:eastAsiaTheme="minorHAnsi" w:hAnsiTheme="minorHAnsi" w:cs="David" w:hint="eastAsia"/>
          <w:sz w:val="28"/>
          <w:szCs w:val="28"/>
          <w:rtl/>
        </w:rPr>
        <w:t>יום</w:t>
      </w:r>
      <w:r w:rsidRPr="00293DF5">
        <w:rPr>
          <w:rFonts w:asciiTheme="minorHAnsi" w:eastAsiaTheme="minorHAnsi" w:hAnsiTheme="minorHAnsi" w:cs="David"/>
          <w:sz w:val="28"/>
          <w:szCs w:val="28"/>
          <w:rtl/>
        </w:rPr>
        <w:t>".</w:t>
      </w:r>
    </w:p>
    <w:p w:rsidR="004F7578" w:rsidRPr="00293DF5" w:rsidRDefault="004F7578" w:rsidP="004F7578">
      <w:pPr>
        <w:spacing w:after="0" w:line="240" w:lineRule="auto"/>
        <w:rPr>
          <w:rFonts w:asciiTheme="minorHAnsi" w:eastAsiaTheme="minorHAnsi" w:hAnsiTheme="minorHAnsi" w:cs="David"/>
          <w:sz w:val="28"/>
          <w:szCs w:val="28"/>
          <w:rtl/>
        </w:rPr>
      </w:pPr>
    </w:p>
    <w:p w:rsidR="004F7578" w:rsidRPr="00293DF5" w:rsidRDefault="004F7578" w:rsidP="004F7578">
      <w:pPr>
        <w:spacing w:after="0" w:line="240" w:lineRule="auto"/>
        <w:rPr>
          <w:rFonts w:asciiTheme="minorHAnsi" w:eastAsiaTheme="minorHAnsi" w:hAnsiTheme="minorHAnsi" w:cs="David"/>
          <w:sz w:val="28"/>
          <w:szCs w:val="28"/>
          <w:rtl/>
        </w:rPr>
      </w:pPr>
      <w:r w:rsidRPr="00293DF5">
        <w:rPr>
          <w:rFonts w:asciiTheme="minorHAnsi" w:eastAsiaTheme="minorHAnsi" w:hAnsiTheme="minorHAnsi" w:cs="David" w:hint="eastAsia"/>
          <w:sz w:val="28"/>
          <w:szCs w:val="28"/>
          <w:rtl/>
        </w:rPr>
        <w:t>סעיף</w:t>
      </w:r>
      <w:r w:rsidRPr="00293DF5">
        <w:rPr>
          <w:rFonts w:asciiTheme="minorHAnsi" w:eastAsiaTheme="minorHAnsi" w:hAnsiTheme="minorHAnsi" w:cs="David"/>
          <w:sz w:val="28"/>
          <w:szCs w:val="28"/>
          <w:rtl/>
        </w:rPr>
        <w:t xml:space="preserve"> 3 – </w:t>
      </w:r>
      <w:r w:rsidRPr="00293DF5">
        <w:rPr>
          <w:rFonts w:asciiTheme="minorHAnsi" w:eastAsiaTheme="minorHAnsi" w:hAnsiTheme="minorHAnsi" w:cs="David" w:hint="eastAsia"/>
          <w:sz w:val="28"/>
          <w:szCs w:val="28"/>
          <w:rtl/>
        </w:rPr>
        <w:t>נבקש</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למחוק</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את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המילה</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בירושלים</w:t>
      </w:r>
      <w:r w:rsidRPr="00293DF5">
        <w:rPr>
          <w:rFonts w:asciiTheme="minorHAnsi" w:eastAsiaTheme="minorHAnsi" w:hAnsiTheme="minorHAnsi" w:cs="David"/>
          <w:sz w:val="28"/>
          <w:szCs w:val="28"/>
          <w:rtl/>
        </w:rPr>
        <w:t xml:space="preserve">". </w:t>
      </w:r>
    </w:p>
    <w:p w:rsidR="004F7578" w:rsidRPr="00293DF5" w:rsidRDefault="004F7578" w:rsidP="004F7578">
      <w:pPr>
        <w:spacing w:after="0" w:line="240" w:lineRule="auto"/>
        <w:rPr>
          <w:rFonts w:asciiTheme="minorHAnsi" w:eastAsiaTheme="minorHAnsi" w:hAnsiTheme="minorHAnsi" w:cs="David"/>
          <w:sz w:val="28"/>
          <w:szCs w:val="28"/>
          <w:rtl/>
        </w:rPr>
      </w:pPr>
    </w:p>
    <w:p w:rsidR="004F7578" w:rsidRPr="00293DF5" w:rsidRDefault="004F7578" w:rsidP="004F7578">
      <w:pPr>
        <w:spacing w:after="0" w:line="240" w:lineRule="auto"/>
        <w:rPr>
          <w:rFonts w:asciiTheme="minorHAnsi" w:eastAsiaTheme="minorHAnsi" w:hAnsiTheme="minorHAnsi" w:cs="David"/>
          <w:sz w:val="28"/>
          <w:szCs w:val="28"/>
          <w:rtl/>
        </w:rPr>
      </w:pPr>
      <w:r w:rsidRPr="00293DF5">
        <w:rPr>
          <w:rFonts w:asciiTheme="minorHAnsi" w:eastAsiaTheme="minorHAnsi" w:hAnsiTheme="minorHAnsi" w:cs="David" w:hint="eastAsia"/>
          <w:sz w:val="28"/>
          <w:szCs w:val="28"/>
          <w:rtl/>
        </w:rPr>
        <w:t>סעיף</w:t>
      </w:r>
      <w:r w:rsidRPr="00293DF5">
        <w:rPr>
          <w:rFonts w:asciiTheme="minorHAnsi" w:eastAsiaTheme="minorHAnsi" w:hAnsiTheme="minorHAnsi" w:cs="David"/>
          <w:sz w:val="28"/>
          <w:szCs w:val="28"/>
          <w:rtl/>
        </w:rPr>
        <w:t xml:space="preserve"> 7 – </w:t>
      </w:r>
      <w:r w:rsidRPr="00293DF5">
        <w:rPr>
          <w:rFonts w:asciiTheme="minorHAnsi" w:eastAsiaTheme="minorHAnsi" w:hAnsiTheme="minorHAnsi" w:cs="David" w:hint="eastAsia"/>
          <w:sz w:val="28"/>
          <w:szCs w:val="28"/>
          <w:rtl/>
        </w:rPr>
        <w:t>נבקש</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למחוק</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את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המילים</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לא</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יפחתו</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מהמקובל</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ולהחליפן</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במילים</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יהיו</w:t>
      </w:r>
      <w:r w:rsidRPr="00293DF5">
        <w:rPr>
          <w:rFonts w:asciiTheme="minorHAnsi" w:eastAsiaTheme="minorHAnsi" w:hAnsiTheme="minorHAnsi" w:cs="David"/>
          <w:sz w:val="28"/>
          <w:szCs w:val="28"/>
          <w:rtl/>
        </w:rPr>
        <w:t>"</w:t>
      </w:r>
    </w:p>
    <w:p w:rsidR="004F7578" w:rsidRPr="00293DF5" w:rsidRDefault="004F7578" w:rsidP="004F7578">
      <w:pPr>
        <w:spacing w:after="0" w:line="240" w:lineRule="auto"/>
        <w:rPr>
          <w:rFonts w:asciiTheme="minorHAnsi" w:eastAsiaTheme="minorHAnsi" w:hAnsiTheme="minorHAnsi" w:cs="David"/>
          <w:sz w:val="28"/>
          <w:szCs w:val="28"/>
          <w:rtl/>
        </w:rPr>
      </w:pPr>
      <w:r w:rsidRPr="00293DF5">
        <w:rPr>
          <w:rFonts w:asciiTheme="minorHAnsi" w:eastAsiaTheme="minorHAnsi" w:hAnsiTheme="minorHAnsi" w:cs="David" w:hint="eastAsia"/>
          <w:sz w:val="28"/>
          <w:szCs w:val="28"/>
          <w:rtl/>
        </w:rPr>
        <w:t>פסקת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הסיום</w:t>
      </w:r>
      <w:r w:rsidRPr="00293DF5">
        <w:rPr>
          <w:rFonts w:asciiTheme="minorHAnsi" w:eastAsiaTheme="minorHAnsi" w:hAnsiTheme="minorHAnsi" w:cs="David"/>
          <w:sz w:val="28"/>
          <w:szCs w:val="28"/>
          <w:rtl/>
        </w:rPr>
        <w:t xml:space="preserve">  - </w:t>
      </w:r>
      <w:r w:rsidRPr="00293DF5">
        <w:rPr>
          <w:rFonts w:asciiTheme="minorHAnsi" w:eastAsiaTheme="minorHAnsi" w:hAnsiTheme="minorHAnsi" w:cs="David" w:hint="eastAsia"/>
          <w:sz w:val="28"/>
          <w:szCs w:val="28"/>
          <w:rtl/>
        </w:rPr>
        <w:t>יש</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להוסיף</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את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המילים</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ובלבד</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שאין</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בשינוי</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האמור</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כדי</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לגרוע</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מתנאי</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הפוליסות</w:t>
      </w:r>
      <w:r w:rsidRPr="00293DF5">
        <w:rPr>
          <w:rFonts w:asciiTheme="minorHAnsi" w:eastAsiaTheme="minorHAnsi" w:hAnsiTheme="minorHAnsi" w:cs="David"/>
          <w:sz w:val="28"/>
          <w:szCs w:val="28"/>
          <w:rtl/>
        </w:rPr>
        <w:t xml:space="preserve"> </w:t>
      </w:r>
      <w:r w:rsidRPr="00293DF5">
        <w:rPr>
          <w:rFonts w:asciiTheme="minorHAnsi" w:eastAsiaTheme="minorHAnsi" w:hAnsiTheme="minorHAnsi" w:cs="David" w:hint="eastAsia"/>
          <w:sz w:val="28"/>
          <w:szCs w:val="28"/>
          <w:rtl/>
        </w:rPr>
        <w:t>המקוריות</w:t>
      </w:r>
      <w:r w:rsidRPr="00293DF5">
        <w:rPr>
          <w:rFonts w:asciiTheme="minorHAnsi" w:eastAsiaTheme="minorHAnsi" w:hAnsiTheme="minorHAnsi" w:cs="David"/>
          <w:sz w:val="28"/>
          <w:szCs w:val="28"/>
          <w:rtl/>
        </w:rPr>
        <w:t>".</w:t>
      </w:r>
    </w:p>
    <w:p w:rsidR="004F7578" w:rsidRPr="00293DF5" w:rsidRDefault="004F7578"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sz w:val="28"/>
          <w:szCs w:val="28"/>
          <w:rtl/>
        </w:rPr>
      </w:pPr>
      <w:r w:rsidRPr="00293DF5">
        <w:rPr>
          <w:rFonts w:asciiTheme="minorHAnsi" w:eastAsiaTheme="minorHAnsi" w:hAnsiTheme="minorHAnsi" w:cs="David" w:hint="cs"/>
          <w:b/>
          <w:bCs/>
          <w:sz w:val="28"/>
          <w:szCs w:val="28"/>
          <w:u w:val="single"/>
          <w:rtl/>
        </w:rPr>
        <w:t>תשובה</w:t>
      </w:r>
    </w:p>
    <w:p w:rsidR="004F7578" w:rsidRPr="0076503B" w:rsidRDefault="004F7578" w:rsidP="004F7578">
      <w:pPr>
        <w:spacing w:after="0" w:line="240" w:lineRule="auto"/>
        <w:rPr>
          <w:rFonts w:asciiTheme="minorHAnsi" w:eastAsiaTheme="minorHAnsi" w:hAnsiTheme="minorHAnsi" w:cs="David"/>
          <w:sz w:val="28"/>
          <w:szCs w:val="28"/>
          <w:rtl/>
        </w:rPr>
      </w:pPr>
    </w:p>
    <w:p w:rsidR="004F7578" w:rsidRPr="0076503B" w:rsidRDefault="004F7578" w:rsidP="004F7578">
      <w:pPr>
        <w:spacing w:after="0" w:line="240" w:lineRule="auto"/>
        <w:rPr>
          <w:rFonts w:asciiTheme="minorHAnsi" w:eastAsiaTheme="minorHAnsi" w:hAnsiTheme="minorHAnsi" w:cs="David"/>
          <w:sz w:val="28"/>
          <w:szCs w:val="28"/>
          <w:rtl/>
        </w:rPr>
      </w:pPr>
      <w:r w:rsidRPr="0076503B">
        <w:rPr>
          <w:rFonts w:asciiTheme="minorHAnsi" w:eastAsiaTheme="minorHAnsi" w:hAnsiTheme="minorHAnsi" w:cs="David" w:hint="cs"/>
          <w:sz w:val="28"/>
          <w:szCs w:val="28"/>
          <w:rtl/>
        </w:rPr>
        <w:t>לא יחול שינוי בסעיף 2 לנספח הביטוח אך הבקשה תתקבל באישור ביטוח חתום לכשיוצג</w:t>
      </w:r>
    </w:p>
    <w:p w:rsidR="004F7578" w:rsidRPr="0076503B" w:rsidRDefault="004F7578" w:rsidP="004F7578">
      <w:pPr>
        <w:spacing w:after="0" w:line="240" w:lineRule="auto"/>
        <w:rPr>
          <w:rFonts w:asciiTheme="minorHAnsi" w:eastAsiaTheme="minorHAnsi" w:hAnsiTheme="minorHAnsi" w:cs="David"/>
          <w:sz w:val="28"/>
          <w:szCs w:val="28"/>
          <w:rtl/>
        </w:rPr>
      </w:pPr>
    </w:p>
    <w:p w:rsidR="004F7578" w:rsidRPr="0076503B" w:rsidRDefault="004F7578" w:rsidP="004F7578">
      <w:pPr>
        <w:spacing w:after="0" w:line="240" w:lineRule="auto"/>
        <w:rPr>
          <w:rFonts w:asciiTheme="minorHAnsi" w:eastAsiaTheme="minorHAnsi" w:hAnsiTheme="minorHAnsi" w:cs="David"/>
          <w:sz w:val="28"/>
          <w:szCs w:val="28"/>
          <w:rtl/>
        </w:rPr>
      </w:pPr>
      <w:r w:rsidRPr="0076503B">
        <w:rPr>
          <w:rFonts w:asciiTheme="minorHAnsi" w:eastAsiaTheme="minorHAnsi" w:hAnsiTheme="minorHAnsi" w:cs="David" w:hint="eastAsia"/>
          <w:sz w:val="28"/>
          <w:szCs w:val="28"/>
          <w:rtl/>
        </w:rPr>
        <w:t>סעיף</w:t>
      </w:r>
      <w:r w:rsidRPr="0076503B">
        <w:rPr>
          <w:rFonts w:asciiTheme="minorHAnsi" w:eastAsiaTheme="minorHAnsi" w:hAnsiTheme="minorHAnsi" w:cs="David"/>
          <w:sz w:val="28"/>
          <w:szCs w:val="28"/>
          <w:rtl/>
        </w:rPr>
        <w:t xml:space="preserve"> 3 –</w:t>
      </w:r>
      <w:r w:rsidRPr="0076503B">
        <w:rPr>
          <w:rFonts w:asciiTheme="minorHAnsi" w:eastAsiaTheme="minorHAnsi" w:hAnsiTheme="minorHAnsi" w:cs="David" w:hint="cs"/>
          <w:sz w:val="28"/>
          <w:szCs w:val="28"/>
          <w:rtl/>
        </w:rPr>
        <w:t>לא יחול שינוי בנוסח הסעיף  אך הבקשה תתקבל באישור ביטוח חתום לכשיוצג ככל שתצוין על גבי האישור כתובת משרד הכלכלה למשלוח דואר</w:t>
      </w:r>
    </w:p>
    <w:p w:rsidR="004F7578" w:rsidRPr="0076503B" w:rsidRDefault="004F7578" w:rsidP="004F7578">
      <w:pPr>
        <w:spacing w:after="0" w:line="240" w:lineRule="auto"/>
        <w:rPr>
          <w:rFonts w:asciiTheme="minorHAnsi" w:eastAsiaTheme="minorHAnsi" w:hAnsiTheme="minorHAnsi" w:cs="David"/>
          <w:sz w:val="28"/>
          <w:szCs w:val="28"/>
          <w:rtl/>
        </w:rPr>
      </w:pPr>
    </w:p>
    <w:p w:rsidR="004F7578" w:rsidRPr="0076503B" w:rsidRDefault="004F7578" w:rsidP="004F7578">
      <w:pPr>
        <w:spacing w:after="0" w:line="240" w:lineRule="auto"/>
        <w:rPr>
          <w:rFonts w:asciiTheme="minorHAnsi" w:eastAsiaTheme="minorHAnsi" w:hAnsiTheme="minorHAnsi" w:cs="David"/>
          <w:sz w:val="28"/>
          <w:szCs w:val="28"/>
          <w:rtl/>
        </w:rPr>
      </w:pPr>
      <w:r w:rsidRPr="0076503B">
        <w:rPr>
          <w:rFonts w:asciiTheme="minorHAnsi" w:eastAsiaTheme="minorHAnsi" w:hAnsiTheme="minorHAnsi" w:cs="David" w:hint="eastAsia"/>
          <w:sz w:val="28"/>
          <w:szCs w:val="28"/>
          <w:rtl/>
        </w:rPr>
        <w:t>סעיף</w:t>
      </w:r>
      <w:r w:rsidRPr="0076503B">
        <w:rPr>
          <w:rFonts w:asciiTheme="minorHAnsi" w:eastAsiaTheme="minorHAnsi" w:hAnsiTheme="minorHAnsi" w:cs="David"/>
          <w:sz w:val="28"/>
          <w:szCs w:val="28"/>
          <w:rtl/>
        </w:rPr>
        <w:t xml:space="preserve"> 7 –</w:t>
      </w:r>
      <w:r w:rsidRPr="0076503B">
        <w:rPr>
          <w:rFonts w:asciiTheme="minorHAnsi" w:eastAsiaTheme="minorHAnsi" w:hAnsiTheme="minorHAnsi" w:cs="David" w:hint="cs"/>
          <w:sz w:val="28"/>
          <w:szCs w:val="28"/>
          <w:rtl/>
        </w:rPr>
        <w:t>הבקשה נדחית ביחס לנוסח נספח הביטוח אך תתקבל באישור ביטוח חתום לכשיוצג</w:t>
      </w:r>
    </w:p>
    <w:p w:rsidR="004F7578" w:rsidRPr="0076503B" w:rsidRDefault="004F7578" w:rsidP="004F7578">
      <w:pPr>
        <w:spacing w:after="0" w:line="240" w:lineRule="auto"/>
        <w:rPr>
          <w:rFonts w:asciiTheme="minorHAnsi" w:eastAsiaTheme="minorHAnsi" w:hAnsiTheme="minorHAnsi" w:cs="David"/>
          <w:sz w:val="28"/>
          <w:szCs w:val="28"/>
          <w:highlight w:val="yellow"/>
          <w:rtl/>
        </w:rPr>
      </w:pPr>
    </w:p>
    <w:p w:rsidR="004F7578" w:rsidRPr="0076503B" w:rsidRDefault="004F7578" w:rsidP="004F7578">
      <w:pPr>
        <w:spacing w:after="0" w:line="240" w:lineRule="auto"/>
        <w:rPr>
          <w:rFonts w:asciiTheme="minorHAnsi" w:eastAsiaTheme="minorHAnsi" w:hAnsiTheme="minorHAnsi" w:cs="David"/>
          <w:sz w:val="28"/>
          <w:szCs w:val="28"/>
          <w:rtl/>
        </w:rPr>
      </w:pPr>
      <w:r w:rsidRPr="0076503B">
        <w:rPr>
          <w:rFonts w:asciiTheme="minorHAnsi" w:eastAsiaTheme="minorHAnsi" w:hAnsiTheme="minorHAnsi" w:cs="David" w:hint="eastAsia"/>
          <w:sz w:val="28"/>
          <w:szCs w:val="28"/>
          <w:rtl/>
        </w:rPr>
        <w:t>פסקת</w:t>
      </w:r>
      <w:r w:rsidRPr="0076503B">
        <w:rPr>
          <w:rFonts w:asciiTheme="minorHAnsi" w:eastAsiaTheme="minorHAnsi" w:hAnsiTheme="minorHAnsi" w:cs="David"/>
          <w:sz w:val="28"/>
          <w:szCs w:val="28"/>
          <w:rtl/>
        </w:rPr>
        <w:t xml:space="preserve"> </w:t>
      </w:r>
      <w:r w:rsidRPr="0076503B">
        <w:rPr>
          <w:rFonts w:asciiTheme="minorHAnsi" w:eastAsiaTheme="minorHAnsi" w:hAnsiTheme="minorHAnsi" w:cs="David" w:hint="eastAsia"/>
          <w:sz w:val="28"/>
          <w:szCs w:val="28"/>
          <w:rtl/>
        </w:rPr>
        <w:t>הסיום</w:t>
      </w:r>
      <w:r w:rsidRPr="0076503B">
        <w:rPr>
          <w:rFonts w:asciiTheme="minorHAnsi" w:eastAsiaTheme="minorHAnsi" w:hAnsiTheme="minorHAnsi" w:cs="David"/>
          <w:sz w:val="28"/>
          <w:szCs w:val="28"/>
          <w:rtl/>
        </w:rPr>
        <w:t xml:space="preserve">  - </w:t>
      </w:r>
      <w:r w:rsidRPr="0076503B">
        <w:rPr>
          <w:rFonts w:asciiTheme="minorHAnsi" w:eastAsiaTheme="minorHAnsi" w:hAnsiTheme="minorHAnsi" w:cs="David" w:hint="cs"/>
          <w:sz w:val="28"/>
          <w:szCs w:val="28"/>
          <w:rtl/>
        </w:rPr>
        <w:t>לא יחול שינוי בנוסח</w:t>
      </w:r>
      <w:r w:rsidR="008A1F27">
        <w:rPr>
          <w:rFonts w:asciiTheme="minorHAnsi" w:eastAsiaTheme="minorHAnsi" w:hAnsiTheme="minorHAnsi" w:cs="David" w:hint="cs"/>
          <w:sz w:val="28"/>
          <w:szCs w:val="28"/>
          <w:rtl/>
        </w:rPr>
        <w:t>.</w:t>
      </w:r>
      <w:r w:rsidRPr="0076503B">
        <w:rPr>
          <w:rFonts w:asciiTheme="minorHAnsi" w:eastAsiaTheme="minorHAnsi" w:hAnsiTheme="minorHAnsi" w:cs="David" w:hint="cs"/>
          <w:sz w:val="28"/>
          <w:szCs w:val="28"/>
          <w:rtl/>
        </w:rPr>
        <w:t xml:space="preserve"> </w:t>
      </w:r>
    </w:p>
    <w:p w:rsidR="004F7578" w:rsidRPr="0076503B"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b/>
          <w:bCs/>
          <w:sz w:val="28"/>
          <w:szCs w:val="28"/>
          <w:u w:val="single"/>
          <w:rtl/>
        </w:rPr>
      </w:pPr>
      <w:r w:rsidRPr="00065087">
        <w:rPr>
          <w:rFonts w:asciiTheme="minorHAnsi" w:eastAsiaTheme="minorHAnsi" w:hAnsiTheme="minorHAnsi" w:cs="David" w:hint="cs"/>
          <w:b/>
          <w:bCs/>
          <w:sz w:val="28"/>
          <w:szCs w:val="28"/>
          <w:u w:val="single"/>
          <w:rtl/>
        </w:rPr>
        <w:t>שאלה מס' 31</w:t>
      </w:r>
    </w:p>
    <w:p w:rsidR="004F7578" w:rsidRDefault="004F7578"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sz w:val="28"/>
          <w:szCs w:val="28"/>
          <w:u w:val="single"/>
          <w:rtl/>
        </w:rPr>
      </w:pPr>
      <w:r w:rsidRPr="00065087">
        <w:rPr>
          <w:rFonts w:asciiTheme="minorHAnsi" w:eastAsiaTheme="minorHAnsi" w:hAnsiTheme="minorHAnsi" w:cs="David" w:hint="eastAsia"/>
          <w:sz w:val="28"/>
          <w:szCs w:val="28"/>
          <w:u w:val="single"/>
          <w:rtl/>
        </w:rPr>
        <w:t>נספח</w:t>
      </w:r>
      <w:r w:rsidRPr="00065087">
        <w:rPr>
          <w:rFonts w:asciiTheme="minorHAnsi" w:eastAsiaTheme="minorHAnsi" w:hAnsiTheme="minorHAnsi" w:cs="David"/>
          <w:sz w:val="28"/>
          <w:szCs w:val="28"/>
          <w:u w:val="single"/>
          <w:rtl/>
        </w:rPr>
        <w:t xml:space="preserve"> </w:t>
      </w:r>
      <w:r w:rsidRPr="00065087">
        <w:rPr>
          <w:rFonts w:asciiTheme="minorHAnsi" w:eastAsiaTheme="minorHAnsi" w:hAnsiTheme="minorHAnsi" w:cs="David" w:hint="eastAsia"/>
          <w:sz w:val="28"/>
          <w:szCs w:val="28"/>
          <w:u w:val="single"/>
          <w:rtl/>
        </w:rPr>
        <w:t>ז</w:t>
      </w:r>
      <w:r w:rsidRPr="00065087">
        <w:rPr>
          <w:rFonts w:asciiTheme="minorHAnsi" w:eastAsiaTheme="minorHAnsi" w:hAnsiTheme="minorHAnsi" w:cs="David"/>
          <w:sz w:val="28"/>
          <w:szCs w:val="28"/>
          <w:u w:val="single"/>
          <w:rtl/>
        </w:rPr>
        <w:t xml:space="preserve">' – </w:t>
      </w:r>
      <w:r w:rsidRPr="00065087">
        <w:rPr>
          <w:rFonts w:asciiTheme="minorHAnsi" w:eastAsiaTheme="minorHAnsi" w:hAnsiTheme="minorHAnsi" w:cs="David" w:hint="eastAsia"/>
          <w:sz w:val="28"/>
          <w:szCs w:val="28"/>
          <w:u w:val="single"/>
          <w:rtl/>
        </w:rPr>
        <w:t>התחייבות</w:t>
      </w:r>
      <w:r w:rsidRPr="00065087">
        <w:rPr>
          <w:rFonts w:asciiTheme="minorHAnsi" w:eastAsiaTheme="minorHAnsi" w:hAnsiTheme="minorHAnsi" w:cs="David"/>
          <w:sz w:val="28"/>
          <w:szCs w:val="28"/>
          <w:u w:val="single"/>
          <w:rtl/>
        </w:rPr>
        <w:t xml:space="preserve"> </w:t>
      </w:r>
      <w:r w:rsidRPr="00065087">
        <w:rPr>
          <w:rFonts w:asciiTheme="minorHAnsi" w:eastAsiaTheme="minorHAnsi" w:hAnsiTheme="minorHAnsi" w:cs="David" w:hint="eastAsia"/>
          <w:sz w:val="28"/>
          <w:szCs w:val="28"/>
          <w:u w:val="single"/>
          <w:rtl/>
        </w:rPr>
        <w:t>למניעת</w:t>
      </w:r>
      <w:r w:rsidRPr="00065087">
        <w:rPr>
          <w:rFonts w:asciiTheme="minorHAnsi" w:eastAsiaTheme="minorHAnsi" w:hAnsiTheme="minorHAnsi" w:cs="David"/>
          <w:sz w:val="28"/>
          <w:szCs w:val="28"/>
          <w:u w:val="single"/>
          <w:rtl/>
        </w:rPr>
        <w:t xml:space="preserve"> </w:t>
      </w:r>
      <w:r w:rsidRPr="00065087">
        <w:rPr>
          <w:rFonts w:asciiTheme="minorHAnsi" w:eastAsiaTheme="minorHAnsi" w:hAnsiTheme="minorHAnsi" w:cs="David" w:hint="eastAsia"/>
          <w:sz w:val="28"/>
          <w:szCs w:val="28"/>
          <w:u w:val="single"/>
          <w:rtl/>
        </w:rPr>
        <w:t>ניגוד</w:t>
      </w:r>
      <w:r w:rsidRPr="00065087">
        <w:rPr>
          <w:rFonts w:asciiTheme="minorHAnsi" w:eastAsiaTheme="minorHAnsi" w:hAnsiTheme="minorHAnsi" w:cs="David"/>
          <w:sz w:val="28"/>
          <w:szCs w:val="28"/>
          <w:u w:val="single"/>
          <w:rtl/>
        </w:rPr>
        <w:t xml:space="preserve"> </w:t>
      </w:r>
      <w:r w:rsidRPr="00065087">
        <w:rPr>
          <w:rFonts w:asciiTheme="minorHAnsi" w:eastAsiaTheme="minorHAnsi" w:hAnsiTheme="minorHAnsi" w:cs="David" w:hint="eastAsia"/>
          <w:sz w:val="28"/>
          <w:szCs w:val="28"/>
          <w:u w:val="single"/>
          <w:rtl/>
        </w:rPr>
        <w:t>עניינים</w:t>
      </w:r>
      <w:r w:rsidRPr="00065087">
        <w:rPr>
          <w:rFonts w:asciiTheme="minorHAnsi" w:eastAsiaTheme="minorHAnsi" w:hAnsiTheme="minorHAnsi" w:cs="David"/>
          <w:sz w:val="28"/>
          <w:szCs w:val="28"/>
          <w:u w:val="single"/>
          <w:rtl/>
        </w:rPr>
        <w:t xml:space="preserve"> (</w:t>
      </w:r>
      <w:r w:rsidRPr="00065087">
        <w:rPr>
          <w:rFonts w:asciiTheme="minorHAnsi" w:eastAsiaTheme="minorHAnsi" w:hAnsiTheme="minorHAnsi" w:cs="David" w:hint="eastAsia"/>
          <w:sz w:val="28"/>
          <w:szCs w:val="28"/>
          <w:u w:val="single"/>
          <w:rtl/>
        </w:rPr>
        <w:t>והאמור</w:t>
      </w:r>
      <w:r w:rsidRPr="00065087">
        <w:rPr>
          <w:rFonts w:asciiTheme="minorHAnsi" w:eastAsiaTheme="minorHAnsi" w:hAnsiTheme="minorHAnsi" w:cs="David"/>
          <w:sz w:val="28"/>
          <w:szCs w:val="28"/>
          <w:u w:val="single"/>
          <w:rtl/>
        </w:rPr>
        <w:t xml:space="preserve"> </w:t>
      </w:r>
      <w:r w:rsidRPr="00065087">
        <w:rPr>
          <w:rFonts w:asciiTheme="minorHAnsi" w:eastAsiaTheme="minorHAnsi" w:hAnsiTheme="minorHAnsi" w:cs="David" w:hint="eastAsia"/>
          <w:sz w:val="28"/>
          <w:szCs w:val="28"/>
          <w:u w:val="single"/>
          <w:rtl/>
        </w:rPr>
        <w:t>תקף</w:t>
      </w:r>
      <w:r w:rsidRPr="00065087">
        <w:rPr>
          <w:rFonts w:asciiTheme="minorHAnsi" w:eastAsiaTheme="minorHAnsi" w:hAnsiTheme="minorHAnsi" w:cs="David"/>
          <w:sz w:val="28"/>
          <w:szCs w:val="28"/>
          <w:u w:val="single"/>
          <w:rtl/>
        </w:rPr>
        <w:t xml:space="preserve"> </w:t>
      </w:r>
      <w:r w:rsidRPr="00065087">
        <w:rPr>
          <w:rFonts w:asciiTheme="minorHAnsi" w:eastAsiaTheme="minorHAnsi" w:hAnsiTheme="minorHAnsi" w:cs="David" w:hint="eastAsia"/>
          <w:sz w:val="28"/>
          <w:szCs w:val="28"/>
          <w:u w:val="single"/>
          <w:rtl/>
        </w:rPr>
        <w:t>גם</w:t>
      </w:r>
      <w:r w:rsidRPr="00065087">
        <w:rPr>
          <w:rFonts w:asciiTheme="minorHAnsi" w:eastAsiaTheme="minorHAnsi" w:hAnsiTheme="minorHAnsi" w:cs="David"/>
          <w:sz w:val="28"/>
          <w:szCs w:val="28"/>
          <w:u w:val="single"/>
          <w:rtl/>
        </w:rPr>
        <w:t xml:space="preserve"> </w:t>
      </w:r>
      <w:r w:rsidRPr="00065087">
        <w:rPr>
          <w:rFonts w:asciiTheme="minorHAnsi" w:eastAsiaTheme="minorHAnsi" w:hAnsiTheme="minorHAnsi" w:cs="David" w:hint="eastAsia"/>
          <w:sz w:val="28"/>
          <w:szCs w:val="28"/>
          <w:u w:val="single"/>
          <w:rtl/>
        </w:rPr>
        <w:t>לגבי</w:t>
      </w:r>
      <w:r w:rsidRPr="00065087">
        <w:rPr>
          <w:rFonts w:asciiTheme="minorHAnsi" w:eastAsiaTheme="minorHAnsi" w:hAnsiTheme="minorHAnsi" w:cs="David"/>
          <w:sz w:val="28"/>
          <w:szCs w:val="28"/>
          <w:u w:val="single"/>
          <w:rtl/>
        </w:rPr>
        <w:t xml:space="preserve"> </w:t>
      </w:r>
      <w:r w:rsidRPr="00065087">
        <w:rPr>
          <w:rFonts w:asciiTheme="minorHAnsi" w:eastAsiaTheme="minorHAnsi" w:hAnsiTheme="minorHAnsi" w:cs="David" w:hint="eastAsia"/>
          <w:sz w:val="28"/>
          <w:szCs w:val="28"/>
          <w:u w:val="single"/>
          <w:rtl/>
        </w:rPr>
        <w:t>נספח</w:t>
      </w:r>
      <w:r w:rsidRPr="00065087">
        <w:rPr>
          <w:rFonts w:asciiTheme="minorHAnsi" w:eastAsiaTheme="minorHAnsi" w:hAnsiTheme="minorHAnsi" w:cs="David"/>
          <w:sz w:val="28"/>
          <w:szCs w:val="28"/>
          <w:u w:val="single"/>
          <w:rtl/>
        </w:rPr>
        <w:t xml:space="preserve"> 4 </w:t>
      </w:r>
      <w:r w:rsidRPr="00065087">
        <w:rPr>
          <w:rFonts w:asciiTheme="minorHAnsi" w:eastAsiaTheme="minorHAnsi" w:hAnsiTheme="minorHAnsi" w:cs="David" w:hint="eastAsia"/>
          <w:sz w:val="28"/>
          <w:szCs w:val="28"/>
          <w:u w:val="single"/>
          <w:rtl/>
        </w:rPr>
        <w:t>להסכם</w:t>
      </w:r>
      <w:r w:rsidRPr="00065087">
        <w:rPr>
          <w:rFonts w:asciiTheme="minorHAnsi" w:eastAsiaTheme="minorHAnsi" w:hAnsiTheme="minorHAnsi" w:cs="David" w:hint="cs"/>
          <w:sz w:val="28"/>
          <w:szCs w:val="28"/>
          <w:u w:val="single"/>
          <w:rtl/>
        </w:rPr>
        <w:t>)</w:t>
      </w:r>
    </w:p>
    <w:p w:rsidR="004F7578" w:rsidRDefault="004F7578" w:rsidP="004F7578">
      <w:pPr>
        <w:spacing w:after="0" w:line="240" w:lineRule="auto"/>
        <w:rPr>
          <w:rFonts w:asciiTheme="minorHAnsi" w:eastAsiaTheme="minorHAnsi" w:hAnsiTheme="minorHAnsi" w:cs="David"/>
          <w:sz w:val="28"/>
          <w:szCs w:val="28"/>
          <w:u w:val="single"/>
          <w:rtl/>
        </w:rPr>
      </w:pPr>
    </w:p>
    <w:p w:rsidR="004F7578" w:rsidRDefault="004F7578" w:rsidP="004F7578">
      <w:pPr>
        <w:spacing w:after="0" w:line="240" w:lineRule="auto"/>
        <w:rPr>
          <w:rFonts w:asciiTheme="minorHAnsi" w:eastAsiaTheme="minorHAnsi" w:hAnsiTheme="minorHAnsi" w:cs="David"/>
          <w:sz w:val="28"/>
          <w:szCs w:val="28"/>
          <w:rtl/>
        </w:rPr>
      </w:pPr>
      <w:r w:rsidRPr="00065087">
        <w:rPr>
          <w:rFonts w:asciiTheme="minorHAnsi" w:eastAsiaTheme="minorHAnsi" w:hAnsiTheme="minorHAnsi" w:cs="David" w:hint="cs"/>
          <w:sz w:val="28"/>
          <w:szCs w:val="28"/>
          <w:rtl/>
        </w:rPr>
        <w:t>"</w:t>
      </w:r>
      <w:r w:rsidRPr="00065087">
        <w:rPr>
          <w:rFonts w:asciiTheme="minorHAnsi" w:eastAsiaTheme="minorHAnsi" w:hAnsiTheme="minorHAnsi" w:cs="David" w:hint="eastAsia"/>
          <w:sz w:val="28"/>
          <w:szCs w:val="28"/>
          <w:rtl/>
        </w:rPr>
        <w:t>נבקש</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כי</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ההתחייבות</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להיעדר</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ניגוד</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עניינים</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תינתן</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בשם</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המציע</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ו</w:t>
      </w:r>
      <w:r w:rsidRPr="00065087">
        <w:rPr>
          <w:rFonts w:asciiTheme="minorHAnsi" w:eastAsiaTheme="minorHAnsi" w:hAnsiTheme="minorHAnsi" w:cs="David"/>
          <w:sz w:val="28"/>
          <w:szCs w:val="28"/>
          <w:rtl/>
        </w:rPr>
        <w:t>/</w:t>
      </w:r>
      <w:r w:rsidRPr="00065087">
        <w:rPr>
          <w:rFonts w:asciiTheme="minorHAnsi" w:eastAsiaTheme="minorHAnsi" w:hAnsiTheme="minorHAnsi" w:cs="David" w:hint="eastAsia"/>
          <w:sz w:val="28"/>
          <w:szCs w:val="28"/>
          <w:rtl/>
        </w:rPr>
        <w:t>או</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עובדיו</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המעורבים</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בביצוע</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הפרויקט</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בלבד</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נבקש</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למחוק</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ההגדרה</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המרחיבה</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ל</w:t>
      </w:r>
      <w:r w:rsidRPr="00065087">
        <w:rPr>
          <w:rFonts w:asciiTheme="minorHAnsi" w:eastAsiaTheme="minorHAnsi" w:hAnsiTheme="minorHAnsi" w:cs="David"/>
          <w:sz w:val="28"/>
          <w:szCs w:val="28"/>
          <w:rtl/>
        </w:rPr>
        <w:t>"</w:t>
      </w:r>
      <w:r w:rsidRPr="00065087">
        <w:rPr>
          <w:rFonts w:asciiTheme="minorHAnsi" w:eastAsiaTheme="minorHAnsi" w:hAnsiTheme="minorHAnsi" w:cs="David" w:hint="eastAsia"/>
          <w:sz w:val="28"/>
          <w:szCs w:val="28"/>
          <w:rtl/>
        </w:rPr>
        <w:t>עניין</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אחר</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שבעצם</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עלולה</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להרחיב</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את</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ההתחייבות</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גם</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מעבר</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למציע</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ולאנשי</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הצוות</w:t>
      </w:r>
      <w:r w:rsidRPr="00065087">
        <w:rPr>
          <w:rFonts w:asciiTheme="minorHAnsi" w:eastAsiaTheme="minorHAnsi" w:hAnsiTheme="minorHAnsi" w:cs="David"/>
          <w:sz w:val="28"/>
          <w:szCs w:val="28"/>
          <w:rtl/>
        </w:rPr>
        <w:t xml:space="preserve"> </w:t>
      </w:r>
      <w:r w:rsidRPr="00065087">
        <w:rPr>
          <w:rFonts w:asciiTheme="minorHAnsi" w:eastAsiaTheme="minorHAnsi" w:hAnsiTheme="minorHAnsi" w:cs="David" w:hint="eastAsia"/>
          <w:sz w:val="28"/>
          <w:szCs w:val="28"/>
          <w:rtl/>
        </w:rPr>
        <w:t>כאמור</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hint="cs"/>
          <w:b/>
          <w:bCs/>
          <w:sz w:val="28"/>
          <w:szCs w:val="28"/>
          <w:u w:val="single"/>
          <w:rtl/>
        </w:rPr>
      </w:pPr>
      <w:r w:rsidRPr="00936892">
        <w:rPr>
          <w:rFonts w:asciiTheme="minorHAnsi" w:eastAsiaTheme="minorHAnsi" w:hAnsiTheme="minorHAnsi" w:cs="David" w:hint="cs"/>
          <w:b/>
          <w:bCs/>
          <w:sz w:val="28"/>
          <w:szCs w:val="28"/>
          <w:u w:val="single"/>
          <w:rtl/>
        </w:rPr>
        <w:t>תשובה</w:t>
      </w:r>
    </w:p>
    <w:p w:rsidR="008A1F27" w:rsidRPr="00936892" w:rsidRDefault="008A1F27"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hint="cs"/>
          <w:sz w:val="28"/>
          <w:szCs w:val="28"/>
          <w:rtl/>
        </w:rPr>
      </w:pPr>
      <w:r>
        <w:rPr>
          <w:rFonts w:asciiTheme="minorHAnsi" w:eastAsiaTheme="minorHAnsi" w:hAnsiTheme="minorHAnsi" w:cs="David" w:hint="cs"/>
          <w:sz w:val="28"/>
          <w:szCs w:val="28"/>
          <w:rtl/>
        </w:rPr>
        <w:t>לא יחול שינוי בנוסח הנספחים</w:t>
      </w:r>
      <w:r w:rsidR="008A1F27">
        <w:rPr>
          <w:rFonts w:asciiTheme="minorHAnsi" w:eastAsiaTheme="minorHAnsi" w:hAnsiTheme="minorHAnsi" w:cs="David" w:hint="cs"/>
          <w:sz w:val="28"/>
          <w:szCs w:val="28"/>
          <w:rtl/>
        </w:rPr>
        <w:t>.</w:t>
      </w:r>
    </w:p>
    <w:p w:rsidR="008A1F27" w:rsidRDefault="008A1F27"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p>
    <w:p w:rsidR="004F7578" w:rsidRPr="004178D8" w:rsidRDefault="004F7578" w:rsidP="004F7578">
      <w:pPr>
        <w:spacing w:after="0" w:line="240" w:lineRule="auto"/>
        <w:rPr>
          <w:rFonts w:asciiTheme="minorHAnsi" w:eastAsiaTheme="minorHAnsi" w:hAnsiTheme="minorHAnsi" w:cs="David"/>
          <w:sz w:val="28"/>
          <w:szCs w:val="28"/>
          <w:rtl/>
        </w:rPr>
      </w:pPr>
      <w:r w:rsidRPr="004178D8">
        <w:rPr>
          <w:rFonts w:asciiTheme="minorHAnsi" w:eastAsiaTheme="minorHAnsi" w:hAnsiTheme="minorHAnsi" w:cs="David" w:hint="cs"/>
          <w:b/>
          <w:bCs/>
          <w:sz w:val="28"/>
          <w:szCs w:val="28"/>
          <w:u w:val="single"/>
          <w:rtl/>
        </w:rPr>
        <w:t>שאלה מס' 32</w:t>
      </w:r>
    </w:p>
    <w:p w:rsidR="004F7578" w:rsidRPr="004178D8" w:rsidRDefault="004F7578" w:rsidP="004F7578">
      <w:pPr>
        <w:spacing w:after="0" w:line="240" w:lineRule="auto"/>
        <w:rPr>
          <w:rFonts w:asciiTheme="minorHAnsi" w:eastAsiaTheme="minorHAnsi" w:hAnsiTheme="minorHAnsi" w:cs="David"/>
          <w:sz w:val="28"/>
          <w:szCs w:val="28"/>
          <w:rtl/>
        </w:rPr>
      </w:pPr>
    </w:p>
    <w:p w:rsidR="004F7578" w:rsidRPr="004178D8" w:rsidRDefault="004F7578" w:rsidP="004F7578">
      <w:pPr>
        <w:spacing w:after="0" w:line="240" w:lineRule="auto"/>
        <w:rPr>
          <w:rFonts w:asciiTheme="minorHAnsi" w:eastAsiaTheme="minorHAnsi" w:hAnsiTheme="minorHAnsi" w:cs="David"/>
          <w:sz w:val="28"/>
          <w:szCs w:val="28"/>
          <w:u w:val="single"/>
        </w:rPr>
      </w:pPr>
      <w:r w:rsidRPr="004178D8">
        <w:rPr>
          <w:rFonts w:asciiTheme="minorHAnsi" w:eastAsiaTheme="minorHAnsi" w:hAnsiTheme="minorHAnsi" w:cs="David" w:hint="eastAsia"/>
          <w:sz w:val="28"/>
          <w:szCs w:val="28"/>
          <w:u w:val="single"/>
          <w:rtl/>
        </w:rPr>
        <w:t>סעיפי</w:t>
      </w:r>
      <w:r w:rsidRPr="004178D8">
        <w:rPr>
          <w:rFonts w:asciiTheme="minorHAnsi" w:eastAsiaTheme="minorHAnsi" w:hAnsiTheme="minorHAnsi" w:cs="David"/>
          <w:sz w:val="28"/>
          <w:szCs w:val="28"/>
          <w:u w:val="single"/>
          <w:rtl/>
        </w:rPr>
        <w:t xml:space="preserve"> </w:t>
      </w:r>
      <w:r w:rsidRPr="004178D8">
        <w:rPr>
          <w:rFonts w:asciiTheme="minorHAnsi" w:eastAsiaTheme="minorHAnsi" w:hAnsiTheme="minorHAnsi" w:cs="David" w:hint="eastAsia"/>
          <w:sz w:val="28"/>
          <w:szCs w:val="28"/>
          <w:u w:val="single"/>
          <w:rtl/>
        </w:rPr>
        <w:t>הביטוח</w:t>
      </w:r>
      <w:r w:rsidRPr="004178D8">
        <w:rPr>
          <w:rFonts w:asciiTheme="minorHAnsi" w:eastAsiaTheme="minorHAnsi" w:hAnsiTheme="minorHAnsi" w:cs="David"/>
          <w:sz w:val="28"/>
          <w:szCs w:val="28"/>
          <w:u w:val="single"/>
          <w:rtl/>
        </w:rPr>
        <w:t xml:space="preserve"> </w:t>
      </w:r>
      <w:r w:rsidRPr="004178D8">
        <w:rPr>
          <w:rFonts w:asciiTheme="minorHAnsi" w:eastAsiaTheme="minorHAnsi" w:hAnsiTheme="minorHAnsi" w:cs="David" w:hint="eastAsia"/>
          <w:sz w:val="28"/>
          <w:szCs w:val="28"/>
          <w:u w:val="single"/>
          <w:rtl/>
        </w:rPr>
        <w:t>ואישור</w:t>
      </w:r>
      <w:r w:rsidRPr="004178D8">
        <w:rPr>
          <w:rFonts w:asciiTheme="minorHAnsi" w:eastAsiaTheme="minorHAnsi" w:hAnsiTheme="minorHAnsi" w:cs="David"/>
          <w:sz w:val="28"/>
          <w:szCs w:val="28"/>
          <w:u w:val="single"/>
          <w:rtl/>
        </w:rPr>
        <w:t xml:space="preserve"> </w:t>
      </w:r>
      <w:r w:rsidRPr="004178D8">
        <w:rPr>
          <w:rFonts w:asciiTheme="minorHAnsi" w:eastAsiaTheme="minorHAnsi" w:hAnsiTheme="minorHAnsi" w:cs="David" w:hint="eastAsia"/>
          <w:sz w:val="28"/>
          <w:szCs w:val="28"/>
          <w:u w:val="single"/>
          <w:rtl/>
        </w:rPr>
        <w:t>הביטוח</w:t>
      </w:r>
    </w:p>
    <w:p w:rsidR="008A1F27" w:rsidRDefault="008A1F27" w:rsidP="008A1F27">
      <w:pPr>
        <w:widowControl w:val="0"/>
        <w:spacing w:before="60" w:after="60"/>
        <w:rPr>
          <w:rFonts w:asciiTheme="minorHAnsi" w:eastAsiaTheme="minorHAnsi" w:hAnsiTheme="minorHAnsi" w:cs="David" w:hint="cs"/>
          <w:sz w:val="28"/>
          <w:szCs w:val="28"/>
          <w:rtl/>
        </w:rPr>
      </w:pPr>
    </w:p>
    <w:p w:rsidR="004F7578" w:rsidRPr="004178D8" w:rsidRDefault="004F7578" w:rsidP="008A1F27">
      <w:pPr>
        <w:widowControl w:val="0"/>
        <w:spacing w:before="60" w:after="60"/>
        <w:rPr>
          <w:rFonts w:ascii="Arial" w:eastAsia="Calibri" w:hAnsi="Arial" w:cs="David"/>
          <w:b/>
          <w:bCs/>
          <w:sz w:val="28"/>
          <w:szCs w:val="28"/>
          <w:u w:val="single"/>
        </w:rPr>
      </w:pPr>
      <w:r w:rsidRPr="004178D8">
        <w:rPr>
          <w:rFonts w:ascii="Arial" w:eastAsia="Calibri" w:hAnsi="Arial" w:cs="David"/>
          <w:b/>
          <w:bCs/>
          <w:sz w:val="28"/>
          <w:szCs w:val="28"/>
          <w:u w:val="single"/>
          <w:rtl/>
        </w:rPr>
        <w:t>להלן הערותינו לסעיפי הביטוח-</w:t>
      </w:r>
    </w:p>
    <w:p w:rsidR="004F7578" w:rsidRPr="004178D8" w:rsidRDefault="004F7578" w:rsidP="004F7578">
      <w:pPr>
        <w:widowControl w:val="0"/>
        <w:numPr>
          <w:ilvl w:val="0"/>
          <w:numId w:val="8"/>
        </w:numPr>
        <w:spacing w:after="0" w:line="240" w:lineRule="auto"/>
        <w:ind w:left="714" w:hanging="357"/>
        <w:rPr>
          <w:rFonts w:ascii="Arial" w:eastAsia="Calibri" w:hAnsi="Arial" w:cs="David"/>
          <w:sz w:val="28"/>
          <w:szCs w:val="28"/>
          <w:rtl/>
        </w:rPr>
      </w:pPr>
      <w:r w:rsidRPr="004178D8">
        <w:rPr>
          <w:rFonts w:ascii="Arial" w:eastAsia="Calibri" w:hAnsi="Arial" w:cs="David"/>
          <w:sz w:val="28"/>
          <w:szCs w:val="28"/>
          <w:rtl/>
        </w:rPr>
        <w:t xml:space="preserve">סע' 17 פסקה ראשונה שורה ראשונה יש למחוק את המילים "ולטובת מדינת ישראל משרד הכלכלה". </w:t>
      </w:r>
    </w:p>
    <w:p w:rsidR="004F7578" w:rsidRPr="004178D8" w:rsidRDefault="004F7578" w:rsidP="004F7578">
      <w:pPr>
        <w:widowControl w:val="0"/>
        <w:numPr>
          <w:ilvl w:val="0"/>
          <w:numId w:val="8"/>
        </w:numPr>
        <w:spacing w:after="0" w:line="240" w:lineRule="auto"/>
        <w:ind w:left="714" w:hanging="357"/>
        <w:rPr>
          <w:rFonts w:ascii="Arial" w:eastAsia="Calibri" w:hAnsi="Arial" w:cs="David"/>
          <w:sz w:val="28"/>
          <w:szCs w:val="28"/>
          <w:rtl/>
        </w:rPr>
      </w:pPr>
      <w:r w:rsidRPr="004178D8">
        <w:rPr>
          <w:rFonts w:ascii="Arial" w:eastAsia="Calibri" w:hAnsi="Arial" w:cs="David"/>
          <w:sz w:val="28"/>
          <w:szCs w:val="28"/>
          <w:rtl/>
        </w:rPr>
        <w:t xml:space="preserve">סע' 17.1, סע' 2 שורה ראשונה יש למחוק את המילים "לא יפחתו מסך" ולכתוב במקום זה "בסך". </w:t>
      </w:r>
    </w:p>
    <w:p w:rsidR="004F7578" w:rsidRPr="004178D8" w:rsidRDefault="004F7578" w:rsidP="004F7578">
      <w:pPr>
        <w:widowControl w:val="0"/>
        <w:numPr>
          <w:ilvl w:val="0"/>
          <w:numId w:val="8"/>
        </w:numPr>
        <w:spacing w:after="0" w:line="240" w:lineRule="auto"/>
        <w:ind w:left="714" w:hanging="357"/>
        <w:rPr>
          <w:rFonts w:ascii="Arial" w:eastAsia="Calibri" w:hAnsi="Arial" w:cs="David"/>
          <w:sz w:val="28"/>
          <w:szCs w:val="28"/>
        </w:rPr>
      </w:pPr>
      <w:r w:rsidRPr="004178D8">
        <w:rPr>
          <w:rFonts w:ascii="Arial" w:eastAsia="Calibri" w:hAnsi="Arial" w:cs="David"/>
          <w:sz w:val="28"/>
          <w:szCs w:val="28"/>
          <w:rtl/>
        </w:rPr>
        <w:t xml:space="preserve">סע' 17.2, סע' 2 יש למחוק את המילים "לא יפחת מ" ולכתוב במקום זה "בסך". </w:t>
      </w:r>
    </w:p>
    <w:p w:rsidR="004F7578" w:rsidRPr="004178D8" w:rsidRDefault="004F7578" w:rsidP="004F7578">
      <w:pPr>
        <w:widowControl w:val="0"/>
        <w:numPr>
          <w:ilvl w:val="0"/>
          <w:numId w:val="8"/>
        </w:numPr>
        <w:spacing w:after="0" w:line="240" w:lineRule="auto"/>
        <w:ind w:left="714" w:hanging="357"/>
        <w:rPr>
          <w:rFonts w:ascii="Arial" w:eastAsia="Calibri" w:hAnsi="Arial" w:cs="David"/>
          <w:sz w:val="28"/>
          <w:szCs w:val="28"/>
        </w:rPr>
      </w:pPr>
      <w:r w:rsidRPr="004178D8">
        <w:rPr>
          <w:rFonts w:ascii="Arial" w:eastAsia="Calibri" w:hAnsi="Arial" w:cs="David"/>
          <w:sz w:val="28"/>
          <w:szCs w:val="28"/>
          <w:rtl/>
        </w:rPr>
        <w:t>סע' 17.3 יש למחוק את המילים "</w:t>
      </w:r>
      <w:r w:rsidRPr="004178D8">
        <w:rPr>
          <w:rFonts w:ascii="Arial" w:eastAsia="Calibri" w:hAnsi="Arial" w:cs="David"/>
          <w:sz w:val="28"/>
          <w:szCs w:val="28"/>
        </w:rPr>
        <w:t>combined products liability and professional indemnity policy for the software and hardware</w:t>
      </w:r>
      <w:r w:rsidRPr="004178D8">
        <w:rPr>
          <w:rFonts w:ascii="Arial" w:eastAsia="Calibri" w:hAnsi="Arial" w:cs="David"/>
          <w:sz w:val="28"/>
          <w:szCs w:val="28"/>
          <w:rtl/>
        </w:rPr>
        <w:t>".</w:t>
      </w:r>
    </w:p>
    <w:p w:rsidR="004F7578" w:rsidRPr="004178D8" w:rsidRDefault="004F7578" w:rsidP="004F7578">
      <w:pPr>
        <w:widowControl w:val="0"/>
        <w:numPr>
          <w:ilvl w:val="0"/>
          <w:numId w:val="8"/>
        </w:numPr>
        <w:spacing w:after="0" w:line="240" w:lineRule="auto"/>
        <w:ind w:left="714" w:hanging="357"/>
        <w:rPr>
          <w:rFonts w:ascii="Arial" w:eastAsia="Calibri" w:hAnsi="Arial" w:cs="David"/>
          <w:sz w:val="28"/>
          <w:szCs w:val="28"/>
        </w:rPr>
      </w:pPr>
      <w:r w:rsidRPr="004178D8">
        <w:rPr>
          <w:rFonts w:ascii="Arial" w:eastAsia="Calibri" w:hAnsi="Arial" w:cs="David"/>
          <w:sz w:val="28"/>
          <w:szCs w:val="28"/>
          <w:rtl/>
        </w:rPr>
        <w:t xml:space="preserve">סע' 17.3, סע' 1 שורה שביעית יש למחוק את המילה "בהתאם" ולכתוב במקום זה "בקשר". </w:t>
      </w:r>
    </w:p>
    <w:p w:rsidR="004F7578" w:rsidRPr="004178D8" w:rsidRDefault="004F7578" w:rsidP="004F7578">
      <w:pPr>
        <w:widowControl w:val="0"/>
        <w:numPr>
          <w:ilvl w:val="0"/>
          <w:numId w:val="8"/>
        </w:numPr>
        <w:spacing w:after="0" w:line="240" w:lineRule="auto"/>
        <w:ind w:left="714" w:hanging="357"/>
        <w:rPr>
          <w:rFonts w:ascii="Arial" w:eastAsia="Calibri" w:hAnsi="Arial" w:cs="David"/>
          <w:sz w:val="28"/>
          <w:szCs w:val="28"/>
        </w:rPr>
      </w:pPr>
      <w:r w:rsidRPr="004178D8">
        <w:rPr>
          <w:rFonts w:ascii="Arial" w:eastAsia="Calibri" w:hAnsi="Arial" w:cs="David"/>
          <w:sz w:val="28"/>
          <w:szCs w:val="28"/>
          <w:rtl/>
        </w:rPr>
        <w:t xml:space="preserve">סע' 17.3, סע' 3 שורה ראשונה יש למחוק את המילים "ולשנה לא יפחת מ" ולכתוב במקום זה "ולתקופת ביטוח בסך". שורה שניה יש למחוק את המילה "לפחות", שורה שלישית יש להוסיף "למען הסר ספק, לא תכוסה חבות המזמין כלפי נותן השירותים". </w:t>
      </w:r>
    </w:p>
    <w:p w:rsidR="004F7578" w:rsidRPr="004178D8" w:rsidRDefault="004F7578" w:rsidP="004F7578">
      <w:pPr>
        <w:widowControl w:val="0"/>
        <w:numPr>
          <w:ilvl w:val="0"/>
          <w:numId w:val="8"/>
        </w:numPr>
        <w:spacing w:after="0" w:line="240" w:lineRule="auto"/>
        <w:ind w:left="714" w:hanging="357"/>
        <w:rPr>
          <w:rFonts w:ascii="Arial" w:eastAsia="Calibri" w:hAnsi="Arial" w:cs="David"/>
          <w:sz w:val="28"/>
          <w:szCs w:val="28"/>
        </w:rPr>
      </w:pPr>
      <w:r w:rsidRPr="004178D8">
        <w:rPr>
          <w:rFonts w:ascii="Arial" w:eastAsia="Calibri" w:hAnsi="Arial" w:cs="David"/>
          <w:sz w:val="28"/>
          <w:szCs w:val="28"/>
          <w:rtl/>
        </w:rPr>
        <w:t xml:space="preserve">סע' 17.4, סע' 2 שורה שניה יש למחוק את המילה "לפחות". </w:t>
      </w:r>
    </w:p>
    <w:p w:rsidR="004F7578" w:rsidRPr="004178D8" w:rsidRDefault="004F7578" w:rsidP="004F7578">
      <w:pPr>
        <w:widowControl w:val="0"/>
        <w:numPr>
          <w:ilvl w:val="0"/>
          <w:numId w:val="8"/>
        </w:numPr>
        <w:spacing w:after="0" w:line="240" w:lineRule="auto"/>
        <w:ind w:left="714" w:hanging="357"/>
        <w:rPr>
          <w:rFonts w:ascii="Arial" w:eastAsia="Calibri" w:hAnsi="Arial" w:cs="David"/>
          <w:sz w:val="28"/>
          <w:szCs w:val="28"/>
        </w:rPr>
      </w:pPr>
      <w:r w:rsidRPr="004178D8">
        <w:rPr>
          <w:rFonts w:ascii="Arial" w:eastAsia="Calibri" w:hAnsi="Arial" w:cs="David"/>
          <w:sz w:val="28"/>
          <w:szCs w:val="28"/>
          <w:rtl/>
        </w:rPr>
        <w:t xml:space="preserve">סע' 17.4, סע' 7 שורה ראשונה יש למחוק את המילים "לא יפחתו מהמקובל"  ולכתוב במקום זה "יהיו עפ"י". שורה שניה אחרי המילה "ביט" יש להוסיף "2012". </w:t>
      </w:r>
    </w:p>
    <w:p w:rsidR="004F7578" w:rsidRPr="004178D8" w:rsidRDefault="004F7578" w:rsidP="004F7578">
      <w:pPr>
        <w:widowControl w:val="0"/>
        <w:numPr>
          <w:ilvl w:val="0"/>
          <w:numId w:val="8"/>
        </w:numPr>
        <w:spacing w:after="0" w:line="240" w:lineRule="auto"/>
        <w:ind w:left="714" w:hanging="357"/>
        <w:rPr>
          <w:rFonts w:ascii="Arial" w:eastAsia="Calibri" w:hAnsi="Arial" w:cs="David"/>
          <w:sz w:val="28"/>
          <w:szCs w:val="28"/>
        </w:rPr>
      </w:pPr>
      <w:r w:rsidRPr="004178D8">
        <w:rPr>
          <w:rFonts w:ascii="Arial" w:eastAsia="Calibri" w:hAnsi="Arial" w:cs="David"/>
          <w:sz w:val="28"/>
          <w:szCs w:val="28"/>
          <w:rtl/>
        </w:rPr>
        <w:t>סע' 17.5 שורה ראשונה יש למחוק את המילים "העתקי פוליסות מאושרות ע"י המבטח".</w:t>
      </w:r>
    </w:p>
    <w:p w:rsidR="004F7578" w:rsidRPr="004178D8" w:rsidRDefault="004F7578" w:rsidP="004F7578">
      <w:pPr>
        <w:widowControl w:val="0"/>
        <w:numPr>
          <w:ilvl w:val="0"/>
          <w:numId w:val="8"/>
        </w:numPr>
        <w:spacing w:after="0" w:line="240" w:lineRule="auto"/>
        <w:ind w:left="714" w:hanging="357"/>
        <w:rPr>
          <w:rFonts w:ascii="Arial" w:eastAsia="Calibri" w:hAnsi="Arial" w:cs="David"/>
          <w:sz w:val="28"/>
          <w:szCs w:val="28"/>
        </w:rPr>
      </w:pPr>
      <w:r w:rsidRPr="004178D8">
        <w:rPr>
          <w:rFonts w:ascii="Arial" w:eastAsia="Calibri" w:hAnsi="Arial" w:cs="David"/>
          <w:sz w:val="28"/>
          <w:szCs w:val="28"/>
          <w:rtl/>
        </w:rPr>
        <w:t xml:space="preserve">סע' 17.6 שורה שניה יש למחוק את המילים "וכל עוד אחריותו קיימת". </w:t>
      </w:r>
      <w:r w:rsidRPr="004178D8">
        <w:rPr>
          <w:rFonts w:ascii="Arial" w:eastAsia="Calibri" w:hAnsi="Arial" w:cs="David"/>
          <w:sz w:val="28"/>
          <w:szCs w:val="28"/>
          <w:rtl/>
        </w:rPr>
        <w:lastRenderedPageBreak/>
        <w:t xml:space="preserve">אחרי המילה "הביטוח" יש להוסיף "לעניין ביטוח אחריות מקצועית משולב עם חבות המוצר, ימשיך נותן השירותים לקיים את הביטוח למשך שנתיים נוספות ממועד תום תוקף ההסכם". שורה שלישית יש למחוק את המילים "שנה בשנה" ולכתוב במקום זה "תקופת ביטוח". שורה רביעית יש למחוק את המילים "את העתקי הפוליסות המחודשות מאושרות וחתומות ע"י המבטח או". שורה שישית יש למחוק את המילים "לכל המאוחר שבועיים לפני " ולכתוב במקום זה "עם". </w:t>
      </w:r>
    </w:p>
    <w:p w:rsidR="004F7578" w:rsidRPr="004178D8" w:rsidRDefault="004F7578" w:rsidP="004F7578">
      <w:pPr>
        <w:widowControl w:val="0"/>
        <w:spacing w:after="0" w:line="240" w:lineRule="auto"/>
        <w:ind w:left="714"/>
        <w:rPr>
          <w:rFonts w:ascii="Arial" w:eastAsia="Calibri" w:hAnsi="Arial" w:cs="David"/>
          <w:sz w:val="28"/>
          <w:szCs w:val="28"/>
        </w:rPr>
      </w:pPr>
    </w:p>
    <w:p w:rsidR="004F7578" w:rsidRPr="004178D8" w:rsidRDefault="004F7578" w:rsidP="004F7578">
      <w:pPr>
        <w:widowControl w:val="0"/>
        <w:spacing w:after="0" w:line="240" w:lineRule="auto"/>
        <w:ind w:left="368"/>
        <w:rPr>
          <w:rFonts w:ascii="Arial" w:eastAsia="Calibri" w:hAnsi="Arial" w:cs="David"/>
          <w:b/>
          <w:bCs/>
          <w:sz w:val="28"/>
          <w:szCs w:val="28"/>
          <w:u w:val="single"/>
        </w:rPr>
      </w:pPr>
      <w:r w:rsidRPr="004178D8">
        <w:rPr>
          <w:rFonts w:ascii="Arial" w:eastAsia="Calibri" w:hAnsi="Arial" w:cs="David"/>
          <w:b/>
          <w:bCs/>
          <w:sz w:val="28"/>
          <w:szCs w:val="28"/>
          <w:u w:val="single"/>
          <w:rtl/>
        </w:rPr>
        <w:t>להלן הערותינו לאישור הביטוח-</w:t>
      </w:r>
    </w:p>
    <w:p w:rsidR="004F7578" w:rsidRPr="004178D8" w:rsidRDefault="004F7578" w:rsidP="004F7578">
      <w:pPr>
        <w:widowControl w:val="0"/>
        <w:numPr>
          <w:ilvl w:val="0"/>
          <w:numId w:val="9"/>
        </w:numPr>
        <w:spacing w:after="0" w:line="240" w:lineRule="auto"/>
        <w:rPr>
          <w:rFonts w:ascii="Arial" w:eastAsia="Calibri" w:hAnsi="Arial" w:cs="David"/>
          <w:sz w:val="28"/>
          <w:szCs w:val="28"/>
        </w:rPr>
      </w:pPr>
      <w:r w:rsidRPr="004178D8">
        <w:rPr>
          <w:rFonts w:ascii="Arial" w:eastAsia="Calibri" w:hAnsi="Arial" w:cs="David"/>
          <w:sz w:val="28"/>
          <w:szCs w:val="28"/>
          <w:rtl/>
        </w:rPr>
        <w:t xml:space="preserve">ביטוח חבות מעבידים סע' 2 שורה ראשונה יש למחוק את המילים "לא יפחת מסך" ולכתוב במקום זה "בסך". </w:t>
      </w:r>
    </w:p>
    <w:p w:rsidR="004F7578" w:rsidRPr="004178D8" w:rsidRDefault="004F7578" w:rsidP="004F7578">
      <w:pPr>
        <w:widowControl w:val="0"/>
        <w:numPr>
          <w:ilvl w:val="0"/>
          <w:numId w:val="9"/>
        </w:numPr>
        <w:spacing w:after="0" w:line="240" w:lineRule="auto"/>
        <w:rPr>
          <w:rFonts w:ascii="Arial" w:eastAsia="Calibri" w:hAnsi="Arial" w:cs="David"/>
          <w:sz w:val="28"/>
          <w:szCs w:val="28"/>
          <w:rtl/>
        </w:rPr>
      </w:pPr>
      <w:r w:rsidRPr="004178D8">
        <w:rPr>
          <w:rFonts w:ascii="Arial" w:eastAsia="Calibri" w:hAnsi="Arial" w:cs="David"/>
          <w:sz w:val="28"/>
          <w:szCs w:val="28"/>
          <w:rtl/>
        </w:rPr>
        <w:t xml:space="preserve">ביטוח אחריות כלפי צד ג' סע' 2 יש למחוק את המילים "שלא יפחתו מסך" ולכתוב במקום זה "בסך". </w:t>
      </w:r>
    </w:p>
    <w:p w:rsidR="004F7578" w:rsidRPr="004178D8" w:rsidRDefault="004F7578" w:rsidP="004F7578">
      <w:pPr>
        <w:widowControl w:val="0"/>
        <w:numPr>
          <w:ilvl w:val="0"/>
          <w:numId w:val="9"/>
        </w:numPr>
        <w:spacing w:after="0" w:line="240" w:lineRule="auto"/>
        <w:rPr>
          <w:rFonts w:ascii="Arial" w:eastAsia="Calibri" w:hAnsi="Arial" w:cs="David"/>
          <w:sz w:val="28"/>
          <w:szCs w:val="28"/>
        </w:rPr>
      </w:pPr>
      <w:r w:rsidRPr="004178D8">
        <w:rPr>
          <w:rFonts w:ascii="Arial" w:eastAsia="Calibri" w:hAnsi="Arial" w:cs="David"/>
          <w:sz w:val="28"/>
          <w:szCs w:val="28"/>
          <w:rtl/>
        </w:rPr>
        <w:t>ביטוח משולב לאחריות מקצועית וחבות המוצר יש למחוק את המילים "</w:t>
      </w:r>
      <w:r w:rsidRPr="004178D8">
        <w:rPr>
          <w:rFonts w:ascii="Arial" w:eastAsia="Calibri" w:hAnsi="Arial" w:cs="David"/>
          <w:sz w:val="28"/>
          <w:szCs w:val="28"/>
        </w:rPr>
        <w:t>combined products liability and professional indemnity policy for the software and hardware</w:t>
      </w:r>
      <w:r w:rsidRPr="004178D8">
        <w:rPr>
          <w:rFonts w:ascii="Arial" w:eastAsia="Calibri" w:hAnsi="Arial" w:cs="David"/>
          <w:sz w:val="28"/>
          <w:szCs w:val="28"/>
          <w:rtl/>
        </w:rPr>
        <w:t>".</w:t>
      </w:r>
    </w:p>
    <w:p w:rsidR="004F7578" w:rsidRPr="004178D8" w:rsidRDefault="004F7578" w:rsidP="004F7578">
      <w:pPr>
        <w:widowControl w:val="0"/>
        <w:numPr>
          <w:ilvl w:val="0"/>
          <w:numId w:val="9"/>
        </w:numPr>
        <w:spacing w:after="0" w:line="240" w:lineRule="auto"/>
        <w:rPr>
          <w:rFonts w:ascii="Arial" w:eastAsia="Calibri" w:hAnsi="Arial" w:cs="David"/>
          <w:sz w:val="28"/>
          <w:szCs w:val="28"/>
        </w:rPr>
      </w:pPr>
      <w:r w:rsidRPr="004178D8">
        <w:rPr>
          <w:rFonts w:ascii="Arial" w:eastAsia="Calibri" w:hAnsi="Arial" w:cs="David"/>
          <w:sz w:val="28"/>
          <w:szCs w:val="28"/>
          <w:rtl/>
        </w:rPr>
        <w:t xml:space="preserve">ביטוח משולב לאחריות מקצועית וחבות המוצר סע' 1 שורה שישית יש למחוק את המילה "בהתאם ל" ולכתוב במקום זה "בקשר עם". </w:t>
      </w:r>
    </w:p>
    <w:p w:rsidR="004F7578" w:rsidRPr="004178D8" w:rsidRDefault="004F7578" w:rsidP="004F7578">
      <w:pPr>
        <w:widowControl w:val="0"/>
        <w:numPr>
          <w:ilvl w:val="0"/>
          <w:numId w:val="9"/>
        </w:numPr>
        <w:spacing w:after="0" w:line="240" w:lineRule="auto"/>
        <w:rPr>
          <w:rFonts w:ascii="Arial" w:eastAsia="Calibri" w:hAnsi="Arial" w:cs="David"/>
          <w:sz w:val="28"/>
          <w:szCs w:val="28"/>
        </w:rPr>
      </w:pPr>
      <w:r w:rsidRPr="004178D8">
        <w:rPr>
          <w:rFonts w:ascii="Arial" w:eastAsia="Calibri" w:hAnsi="Arial" w:cs="David"/>
          <w:sz w:val="28"/>
          <w:szCs w:val="28"/>
          <w:rtl/>
        </w:rPr>
        <w:t xml:space="preserve">ביטוח משולב לאחריות מקצועית וחבות המוצר סע' 3 שורה ראשונה יש למחוק את המילים "ולשנה לא יפחת מ" ולכתוב במקום זה "ולתקופת ביטוח בסך". שורה שניה יש למחוק את נותן המילה "לפחות". שורה שלישית יש להוסיף "למען הסר ספק, לא תכוסה חבות המזמין כלפי השירותים". </w:t>
      </w:r>
    </w:p>
    <w:p w:rsidR="004F7578" w:rsidRPr="004178D8" w:rsidRDefault="004F7578" w:rsidP="004F7578">
      <w:pPr>
        <w:widowControl w:val="0"/>
        <w:numPr>
          <w:ilvl w:val="0"/>
          <w:numId w:val="9"/>
        </w:numPr>
        <w:spacing w:after="0" w:line="240" w:lineRule="auto"/>
        <w:rPr>
          <w:rFonts w:ascii="Arial" w:eastAsia="Calibri" w:hAnsi="Arial" w:cs="David"/>
          <w:sz w:val="28"/>
          <w:szCs w:val="28"/>
        </w:rPr>
      </w:pPr>
      <w:r w:rsidRPr="004178D8">
        <w:rPr>
          <w:rFonts w:ascii="Arial" w:eastAsia="Calibri" w:hAnsi="Arial" w:cs="David"/>
          <w:sz w:val="28"/>
          <w:szCs w:val="28"/>
          <w:rtl/>
        </w:rPr>
        <w:t xml:space="preserve">חלק כללי סע' 2 שורה שניה יש למחוק את המילה "לפחות". </w:t>
      </w:r>
    </w:p>
    <w:p w:rsidR="004F7578" w:rsidRPr="004178D8" w:rsidRDefault="004F7578" w:rsidP="004F7578">
      <w:pPr>
        <w:widowControl w:val="0"/>
        <w:numPr>
          <w:ilvl w:val="0"/>
          <w:numId w:val="9"/>
        </w:numPr>
        <w:spacing w:after="0" w:line="240" w:lineRule="auto"/>
        <w:rPr>
          <w:rFonts w:ascii="Arial" w:eastAsia="Calibri" w:hAnsi="Arial" w:cs="David"/>
          <w:sz w:val="28"/>
          <w:szCs w:val="28"/>
          <w:rtl/>
        </w:rPr>
      </w:pPr>
      <w:r w:rsidRPr="004178D8">
        <w:rPr>
          <w:rFonts w:ascii="Arial" w:eastAsia="Calibri" w:hAnsi="Arial" w:cs="David"/>
          <w:sz w:val="28"/>
          <w:szCs w:val="28"/>
          <w:rtl/>
        </w:rPr>
        <w:t xml:space="preserve">חלק כללי סע' 7 שורה  ראשונה יש למחוק את המילים "לא יפחתו מהמקובל" ולכתוב במקום זה "יהיו". שורה שניה אחרי המילה "ביט" יש להוסיף "2012". </w:t>
      </w:r>
    </w:p>
    <w:p w:rsidR="004F7578" w:rsidRDefault="004F7578" w:rsidP="004F7578">
      <w:pPr>
        <w:widowControl w:val="0"/>
        <w:spacing w:before="60" w:after="60"/>
        <w:rPr>
          <w:ins w:id="0" w:author="Ministry Of Economy" w:date="2017-01-09T16:21:00Z"/>
          <w:rFonts w:ascii="Arial" w:eastAsia="Calibri" w:hAnsi="Arial" w:cs="David"/>
          <w:b/>
          <w:bCs/>
          <w:sz w:val="28"/>
          <w:szCs w:val="28"/>
          <w:u w:val="single"/>
          <w:rtl/>
        </w:rPr>
      </w:pPr>
      <w:r w:rsidRPr="003C7473">
        <w:rPr>
          <w:rFonts w:ascii="Arial" w:eastAsia="Calibri" w:hAnsi="Arial" w:cs="David" w:hint="cs"/>
          <w:b/>
          <w:bCs/>
          <w:sz w:val="28"/>
          <w:szCs w:val="28"/>
          <w:u w:val="single"/>
          <w:rtl/>
        </w:rPr>
        <w:t>תשובה</w:t>
      </w:r>
    </w:p>
    <w:p w:rsidR="004F7578" w:rsidRPr="0076503B" w:rsidRDefault="004F7578" w:rsidP="004F7578">
      <w:pPr>
        <w:widowControl w:val="0"/>
        <w:spacing w:before="60" w:after="60"/>
        <w:rPr>
          <w:rFonts w:ascii="Arial" w:eastAsia="Calibri" w:hAnsi="Arial" w:cs="David"/>
          <w:b/>
          <w:bCs/>
          <w:sz w:val="28"/>
          <w:szCs w:val="28"/>
          <w:u w:val="single"/>
          <w:rtl/>
        </w:rPr>
      </w:pPr>
      <w:r w:rsidRPr="0076503B">
        <w:rPr>
          <w:rFonts w:ascii="Arial" w:eastAsia="Calibri" w:hAnsi="Arial" w:cs="David" w:hint="cs"/>
          <w:b/>
          <w:bCs/>
          <w:sz w:val="28"/>
          <w:szCs w:val="28"/>
          <w:u w:val="single"/>
          <w:rtl/>
        </w:rPr>
        <w:t>לסעיפי הביטוח:</w:t>
      </w:r>
    </w:p>
    <w:p w:rsidR="004F7578" w:rsidRDefault="004F7578" w:rsidP="008A1F27">
      <w:pPr>
        <w:pStyle w:val="a9"/>
        <w:widowControl w:val="0"/>
        <w:numPr>
          <w:ilvl w:val="3"/>
          <w:numId w:val="8"/>
        </w:numPr>
        <w:spacing w:after="0" w:line="240" w:lineRule="auto"/>
        <w:ind w:left="368" w:hanging="284"/>
        <w:rPr>
          <w:rFonts w:ascii="Arial" w:eastAsia="Calibri" w:hAnsi="Arial" w:cs="David" w:hint="cs"/>
          <w:sz w:val="28"/>
          <w:szCs w:val="28"/>
        </w:rPr>
      </w:pPr>
      <w:r w:rsidRPr="008A1F27">
        <w:rPr>
          <w:rFonts w:ascii="Arial" w:eastAsia="Calibri" w:hAnsi="Arial" w:cs="David" w:hint="eastAsia"/>
          <w:sz w:val="28"/>
          <w:szCs w:val="28"/>
          <w:rtl/>
        </w:rPr>
        <w:t>הבקשה</w:t>
      </w:r>
      <w:r w:rsidRPr="008A1F27">
        <w:rPr>
          <w:rFonts w:ascii="Arial" w:eastAsia="Calibri" w:hAnsi="Arial" w:cs="David"/>
          <w:sz w:val="28"/>
          <w:szCs w:val="28"/>
          <w:rtl/>
        </w:rPr>
        <w:t xml:space="preserve"> </w:t>
      </w:r>
      <w:r w:rsidRPr="008A1F27">
        <w:rPr>
          <w:rFonts w:ascii="Arial" w:eastAsia="Calibri" w:hAnsi="Arial" w:cs="David" w:hint="eastAsia"/>
          <w:sz w:val="28"/>
          <w:szCs w:val="28"/>
          <w:rtl/>
        </w:rPr>
        <w:t>נדחית</w:t>
      </w:r>
      <w:r w:rsidR="008A1F27">
        <w:rPr>
          <w:rFonts w:ascii="Arial" w:eastAsia="Calibri" w:hAnsi="Arial" w:cs="David" w:hint="cs"/>
          <w:sz w:val="28"/>
          <w:szCs w:val="28"/>
          <w:rtl/>
        </w:rPr>
        <w:t>.</w:t>
      </w:r>
    </w:p>
    <w:p w:rsidR="004F7578" w:rsidRDefault="004F7578" w:rsidP="008A1F27">
      <w:pPr>
        <w:pStyle w:val="a9"/>
        <w:widowControl w:val="0"/>
        <w:numPr>
          <w:ilvl w:val="3"/>
          <w:numId w:val="8"/>
        </w:numPr>
        <w:spacing w:after="0" w:line="240" w:lineRule="auto"/>
        <w:ind w:left="368" w:hanging="284"/>
        <w:rPr>
          <w:rFonts w:ascii="Arial" w:eastAsia="Calibri" w:hAnsi="Arial" w:cs="David" w:hint="cs"/>
          <w:sz w:val="28"/>
          <w:szCs w:val="28"/>
        </w:rPr>
      </w:pPr>
      <w:r w:rsidRPr="008A1F27">
        <w:rPr>
          <w:rFonts w:ascii="Arial" w:eastAsia="Calibri" w:hAnsi="Arial" w:cs="David" w:hint="eastAsia"/>
          <w:sz w:val="28"/>
          <w:szCs w:val="28"/>
          <w:rtl/>
        </w:rPr>
        <w:t>הבקשה</w:t>
      </w:r>
      <w:r w:rsidRPr="008A1F27">
        <w:rPr>
          <w:rFonts w:ascii="Arial" w:eastAsia="Calibri" w:hAnsi="Arial" w:cs="David"/>
          <w:sz w:val="28"/>
          <w:szCs w:val="28"/>
          <w:rtl/>
        </w:rPr>
        <w:t xml:space="preserve"> </w:t>
      </w:r>
      <w:r w:rsidRPr="008A1F27">
        <w:rPr>
          <w:rFonts w:ascii="Arial" w:eastAsia="Calibri" w:hAnsi="Arial" w:cs="David" w:hint="eastAsia"/>
          <w:sz w:val="28"/>
          <w:szCs w:val="28"/>
          <w:rtl/>
        </w:rPr>
        <w:t>נדחית</w:t>
      </w:r>
      <w:r w:rsidR="008A1F27">
        <w:rPr>
          <w:rFonts w:ascii="Arial" w:eastAsia="Calibri" w:hAnsi="Arial" w:cs="David" w:hint="cs"/>
          <w:sz w:val="28"/>
          <w:szCs w:val="28"/>
          <w:rtl/>
        </w:rPr>
        <w:t>.</w:t>
      </w:r>
    </w:p>
    <w:p w:rsidR="004F7578" w:rsidRDefault="004F7578" w:rsidP="008A1F27">
      <w:pPr>
        <w:pStyle w:val="a9"/>
        <w:widowControl w:val="0"/>
        <w:numPr>
          <w:ilvl w:val="3"/>
          <w:numId w:val="8"/>
        </w:numPr>
        <w:spacing w:after="0" w:line="240" w:lineRule="auto"/>
        <w:ind w:left="368" w:hanging="284"/>
        <w:rPr>
          <w:rFonts w:ascii="Arial" w:eastAsia="Calibri" w:hAnsi="Arial" w:cs="David" w:hint="cs"/>
          <w:sz w:val="28"/>
          <w:szCs w:val="28"/>
        </w:rPr>
      </w:pPr>
      <w:r w:rsidRPr="008A1F27">
        <w:rPr>
          <w:rFonts w:ascii="Arial" w:eastAsia="Calibri" w:hAnsi="Arial" w:cs="David" w:hint="eastAsia"/>
          <w:sz w:val="28"/>
          <w:szCs w:val="28"/>
          <w:rtl/>
        </w:rPr>
        <w:t>הבקשה</w:t>
      </w:r>
      <w:r w:rsidRPr="008A1F27">
        <w:rPr>
          <w:rFonts w:ascii="Arial" w:eastAsia="Calibri" w:hAnsi="Arial" w:cs="David"/>
          <w:sz w:val="28"/>
          <w:szCs w:val="28"/>
          <w:rtl/>
        </w:rPr>
        <w:t xml:space="preserve"> </w:t>
      </w:r>
      <w:r w:rsidRPr="008A1F27">
        <w:rPr>
          <w:rFonts w:ascii="Arial" w:eastAsia="Calibri" w:hAnsi="Arial" w:cs="David" w:hint="eastAsia"/>
          <w:sz w:val="28"/>
          <w:szCs w:val="28"/>
          <w:rtl/>
        </w:rPr>
        <w:t>נדחית</w:t>
      </w:r>
      <w:r w:rsidR="008A1F27">
        <w:rPr>
          <w:rFonts w:ascii="Arial" w:eastAsia="Calibri" w:hAnsi="Arial" w:cs="David" w:hint="cs"/>
          <w:sz w:val="28"/>
          <w:szCs w:val="28"/>
          <w:rtl/>
        </w:rPr>
        <w:t>.</w:t>
      </w:r>
    </w:p>
    <w:p w:rsidR="004F7578" w:rsidRDefault="004F7578" w:rsidP="008A1F27">
      <w:pPr>
        <w:pStyle w:val="a9"/>
        <w:widowControl w:val="0"/>
        <w:numPr>
          <w:ilvl w:val="3"/>
          <w:numId w:val="8"/>
        </w:numPr>
        <w:spacing w:after="0" w:line="240" w:lineRule="auto"/>
        <w:ind w:left="368" w:hanging="284"/>
        <w:rPr>
          <w:rFonts w:ascii="Arial" w:eastAsia="Calibri" w:hAnsi="Arial" w:cs="David" w:hint="cs"/>
          <w:sz w:val="28"/>
          <w:szCs w:val="28"/>
        </w:rPr>
      </w:pPr>
      <w:r w:rsidRPr="008A1F27">
        <w:rPr>
          <w:rFonts w:ascii="Arial" w:eastAsia="Calibri" w:hAnsi="Arial" w:cs="David" w:hint="eastAsia"/>
          <w:sz w:val="28"/>
          <w:szCs w:val="28"/>
          <w:rtl/>
        </w:rPr>
        <w:t>הבקשה</w:t>
      </w:r>
      <w:r w:rsidRPr="008A1F27">
        <w:rPr>
          <w:rFonts w:ascii="Arial" w:eastAsia="Calibri" w:hAnsi="Arial" w:cs="David"/>
          <w:sz w:val="28"/>
          <w:szCs w:val="28"/>
          <w:rtl/>
        </w:rPr>
        <w:t xml:space="preserve"> </w:t>
      </w:r>
      <w:r w:rsidRPr="008A1F27">
        <w:rPr>
          <w:rFonts w:ascii="Arial" w:eastAsia="Calibri" w:hAnsi="Arial" w:cs="David" w:hint="eastAsia"/>
          <w:sz w:val="28"/>
          <w:szCs w:val="28"/>
          <w:rtl/>
        </w:rPr>
        <w:t>נדחית</w:t>
      </w:r>
      <w:r w:rsidR="008A1F27">
        <w:rPr>
          <w:rFonts w:ascii="Arial" w:eastAsia="Calibri" w:hAnsi="Arial" w:cs="David" w:hint="cs"/>
          <w:sz w:val="28"/>
          <w:szCs w:val="28"/>
          <w:rtl/>
        </w:rPr>
        <w:t>.</w:t>
      </w:r>
    </w:p>
    <w:p w:rsidR="004F7578" w:rsidRDefault="004F7578" w:rsidP="008A1F27">
      <w:pPr>
        <w:pStyle w:val="a9"/>
        <w:widowControl w:val="0"/>
        <w:numPr>
          <w:ilvl w:val="3"/>
          <w:numId w:val="8"/>
        </w:numPr>
        <w:spacing w:after="0" w:line="240" w:lineRule="auto"/>
        <w:ind w:left="368" w:hanging="284"/>
        <w:rPr>
          <w:rFonts w:ascii="Arial" w:eastAsia="Calibri" w:hAnsi="Arial" w:cs="David" w:hint="cs"/>
          <w:sz w:val="28"/>
          <w:szCs w:val="28"/>
        </w:rPr>
      </w:pPr>
      <w:r w:rsidRPr="008A1F27">
        <w:rPr>
          <w:rFonts w:ascii="Arial" w:eastAsia="Calibri" w:hAnsi="Arial" w:cs="David" w:hint="eastAsia"/>
          <w:sz w:val="28"/>
          <w:szCs w:val="28"/>
          <w:rtl/>
        </w:rPr>
        <w:t>הבקשה</w:t>
      </w:r>
      <w:r w:rsidRPr="008A1F27">
        <w:rPr>
          <w:rFonts w:ascii="Arial" w:eastAsia="Calibri" w:hAnsi="Arial" w:cs="David"/>
          <w:sz w:val="28"/>
          <w:szCs w:val="28"/>
          <w:rtl/>
        </w:rPr>
        <w:t xml:space="preserve"> </w:t>
      </w:r>
      <w:r w:rsidRPr="008A1F27">
        <w:rPr>
          <w:rFonts w:ascii="Arial" w:eastAsia="Calibri" w:hAnsi="Arial" w:cs="David" w:hint="eastAsia"/>
          <w:sz w:val="28"/>
          <w:szCs w:val="28"/>
          <w:rtl/>
        </w:rPr>
        <w:t>נדחית</w:t>
      </w:r>
      <w:r w:rsidR="008A1F27">
        <w:rPr>
          <w:rFonts w:ascii="Arial" w:eastAsia="Calibri" w:hAnsi="Arial" w:cs="David" w:hint="cs"/>
          <w:sz w:val="28"/>
          <w:szCs w:val="28"/>
          <w:rtl/>
        </w:rPr>
        <w:t>.</w:t>
      </w:r>
    </w:p>
    <w:p w:rsidR="004F7578" w:rsidRDefault="004F7578" w:rsidP="008A1F27">
      <w:pPr>
        <w:pStyle w:val="a9"/>
        <w:widowControl w:val="0"/>
        <w:numPr>
          <w:ilvl w:val="3"/>
          <w:numId w:val="8"/>
        </w:numPr>
        <w:spacing w:after="0" w:line="240" w:lineRule="auto"/>
        <w:ind w:left="368" w:hanging="284"/>
        <w:rPr>
          <w:rFonts w:ascii="Arial" w:eastAsia="Calibri" w:hAnsi="Arial" w:cs="David" w:hint="cs"/>
          <w:sz w:val="28"/>
          <w:szCs w:val="28"/>
        </w:rPr>
      </w:pPr>
      <w:r w:rsidRPr="008A1F27">
        <w:rPr>
          <w:rFonts w:ascii="Arial" w:eastAsia="Calibri" w:hAnsi="Arial" w:cs="David" w:hint="eastAsia"/>
          <w:sz w:val="28"/>
          <w:szCs w:val="28"/>
          <w:rtl/>
        </w:rPr>
        <w:t>סע</w:t>
      </w:r>
      <w:r w:rsidRPr="008A1F27">
        <w:rPr>
          <w:rFonts w:ascii="Arial" w:eastAsia="Calibri" w:hAnsi="Arial" w:cs="David"/>
          <w:sz w:val="28"/>
          <w:szCs w:val="28"/>
          <w:rtl/>
        </w:rPr>
        <w:t xml:space="preserve">' 17.3, </w:t>
      </w:r>
      <w:r w:rsidRPr="008A1F27">
        <w:rPr>
          <w:rFonts w:ascii="Arial" w:eastAsia="Calibri" w:hAnsi="Arial" w:cs="David" w:hint="eastAsia"/>
          <w:sz w:val="28"/>
          <w:szCs w:val="28"/>
          <w:rtl/>
        </w:rPr>
        <w:t>סע</w:t>
      </w:r>
      <w:r w:rsidRPr="008A1F27">
        <w:rPr>
          <w:rFonts w:ascii="Arial" w:eastAsia="Calibri" w:hAnsi="Arial" w:cs="David"/>
          <w:sz w:val="28"/>
          <w:szCs w:val="28"/>
          <w:rtl/>
        </w:rPr>
        <w:t xml:space="preserve">' 3 </w:t>
      </w:r>
      <w:r w:rsidRPr="008A1F27">
        <w:rPr>
          <w:rFonts w:ascii="Arial" w:eastAsia="Calibri" w:hAnsi="Arial" w:cs="David" w:hint="eastAsia"/>
          <w:sz w:val="28"/>
          <w:szCs w:val="28"/>
          <w:rtl/>
        </w:rPr>
        <w:t>שורה</w:t>
      </w:r>
      <w:r w:rsidRPr="008A1F27">
        <w:rPr>
          <w:rFonts w:ascii="Arial" w:eastAsia="Calibri" w:hAnsi="Arial" w:cs="David"/>
          <w:sz w:val="28"/>
          <w:szCs w:val="28"/>
          <w:rtl/>
        </w:rPr>
        <w:t xml:space="preserve"> </w:t>
      </w:r>
      <w:r w:rsidRPr="008A1F27">
        <w:rPr>
          <w:rFonts w:ascii="Arial" w:eastAsia="Calibri" w:hAnsi="Arial" w:cs="David" w:hint="eastAsia"/>
          <w:sz w:val="28"/>
          <w:szCs w:val="28"/>
          <w:rtl/>
        </w:rPr>
        <w:t>ראשונה</w:t>
      </w:r>
      <w:r w:rsidRPr="008A1F27">
        <w:rPr>
          <w:rFonts w:ascii="Arial" w:eastAsia="Calibri" w:hAnsi="Arial" w:cs="David"/>
          <w:sz w:val="28"/>
          <w:szCs w:val="28"/>
          <w:rtl/>
        </w:rPr>
        <w:t xml:space="preserve"> </w:t>
      </w:r>
      <w:r w:rsidRPr="008A1F27">
        <w:rPr>
          <w:rFonts w:ascii="Arial" w:eastAsia="Calibri" w:hAnsi="Arial" w:cs="David" w:hint="cs"/>
          <w:sz w:val="28"/>
          <w:szCs w:val="28"/>
          <w:rtl/>
        </w:rPr>
        <w:t>ו</w:t>
      </w:r>
      <w:r w:rsidR="008A1F27" w:rsidRPr="008A1F27">
        <w:rPr>
          <w:rFonts w:ascii="Arial" w:eastAsia="Calibri" w:hAnsi="Arial" w:cs="David" w:hint="cs"/>
          <w:sz w:val="28"/>
          <w:szCs w:val="28"/>
          <w:rtl/>
        </w:rPr>
        <w:t xml:space="preserve">שניה- הבקשה נדחית. בשורה שלישית </w:t>
      </w:r>
      <w:r w:rsidRPr="008A1F27">
        <w:rPr>
          <w:rFonts w:ascii="Arial" w:eastAsia="Calibri" w:hAnsi="Arial" w:cs="David" w:hint="cs"/>
          <w:sz w:val="28"/>
          <w:szCs w:val="28"/>
          <w:rtl/>
        </w:rPr>
        <w:t xml:space="preserve">יתווסף בסופה: </w:t>
      </w:r>
      <w:r w:rsidRPr="008A1F27">
        <w:rPr>
          <w:rFonts w:ascii="Arial" w:eastAsia="Calibri" w:hAnsi="Arial" w:cs="David"/>
          <w:b/>
          <w:bCs/>
          <w:sz w:val="28"/>
          <w:szCs w:val="28"/>
          <w:u w:val="single"/>
          <w:rtl/>
        </w:rPr>
        <w:t>"</w:t>
      </w:r>
      <w:r w:rsidRPr="008A1F27">
        <w:rPr>
          <w:rFonts w:ascii="Arial" w:eastAsia="Calibri" w:hAnsi="Arial" w:cs="David" w:hint="eastAsia"/>
          <w:b/>
          <w:bCs/>
          <w:sz w:val="28"/>
          <w:szCs w:val="28"/>
          <w:u w:val="single"/>
          <w:rtl/>
        </w:rPr>
        <w:t>אולם</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לא</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יחול</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כיסוי</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ביחס</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לתביעות</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נותן</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השירותים</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כלפי</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מדינת</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ישראל</w:t>
      </w:r>
      <w:r w:rsidRPr="008A1F27">
        <w:rPr>
          <w:rFonts w:ascii="Arial" w:eastAsia="Calibri" w:hAnsi="Arial" w:cs="David"/>
          <w:b/>
          <w:bCs/>
          <w:sz w:val="28"/>
          <w:szCs w:val="28"/>
          <w:u w:val="single"/>
          <w:rtl/>
        </w:rPr>
        <w:t xml:space="preserve"> – </w:t>
      </w:r>
      <w:r w:rsidRPr="008A1F27">
        <w:rPr>
          <w:rFonts w:ascii="Arial" w:eastAsia="Calibri" w:hAnsi="Arial" w:cs="David" w:hint="eastAsia"/>
          <w:b/>
          <w:bCs/>
          <w:sz w:val="28"/>
          <w:szCs w:val="28"/>
          <w:u w:val="single"/>
          <w:rtl/>
        </w:rPr>
        <w:t>משרד</w:t>
      </w:r>
      <w:r w:rsidRPr="008A1F27">
        <w:rPr>
          <w:rFonts w:ascii="Arial" w:eastAsia="Calibri" w:hAnsi="Arial" w:cs="David"/>
          <w:b/>
          <w:bCs/>
          <w:sz w:val="28"/>
          <w:szCs w:val="28"/>
          <w:u w:val="single"/>
          <w:rtl/>
        </w:rPr>
        <w:t xml:space="preserve"> </w:t>
      </w:r>
      <w:r w:rsidRPr="008A1F27">
        <w:rPr>
          <w:rFonts w:ascii="Arial" w:eastAsia="Calibri" w:hAnsi="Arial" w:cs="David" w:hint="eastAsia"/>
          <w:b/>
          <w:bCs/>
          <w:sz w:val="28"/>
          <w:szCs w:val="28"/>
          <w:u w:val="single"/>
          <w:rtl/>
        </w:rPr>
        <w:t>הכלכלה</w:t>
      </w:r>
      <w:r w:rsidRPr="008A1F27">
        <w:rPr>
          <w:rFonts w:ascii="Arial" w:eastAsia="Calibri" w:hAnsi="Arial" w:cs="David"/>
          <w:b/>
          <w:bCs/>
          <w:sz w:val="28"/>
          <w:szCs w:val="28"/>
          <w:u w:val="single"/>
          <w:rtl/>
        </w:rPr>
        <w:t>.</w:t>
      </w:r>
    </w:p>
    <w:p w:rsidR="004F7578" w:rsidRDefault="004F7578" w:rsidP="008A1F27">
      <w:pPr>
        <w:pStyle w:val="a9"/>
        <w:widowControl w:val="0"/>
        <w:numPr>
          <w:ilvl w:val="3"/>
          <w:numId w:val="8"/>
        </w:numPr>
        <w:spacing w:after="0" w:line="240" w:lineRule="auto"/>
        <w:ind w:left="368" w:hanging="284"/>
        <w:rPr>
          <w:rFonts w:ascii="Arial" w:eastAsia="Calibri" w:hAnsi="Arial" w:cs="David" w:hint="cs"/>
          <w:sz w:val="28"/>
          <w:szCs w:val="28"/>
        </w:rPr>
      </w:pPr>
      <w:r w:rsidRPr="008A1F27">
        <w:rPr>
          <w:rFonts w:ascii="Arial" w:eastAsia="Calibri" w:hAnsi="Arial" w:cs="David" w:hint="eastAsia"/>
          <w:sz w:val="28"/>
          <w:szCs w:val="28"/>
          <w:rtl/>
        </w:rPr>
        <w:t>הבקשה</w:t>
      </w:r>
      <w:r w:rsidRPr="008A1F27">
        <w:rPr>
          <w:rFonts w:ascii="Arial" w:eastAsia="Calibri" w:hAnsi="Arial" w:cs="David"/>
          <w:sz w:val="28"/>
          <w:szCs w:val="28"/>
          <w:rtl/>
        </w:rPr>
        <w:t xml:space="preserve"> </w:t>
      </w:r>
      <w:r w:rsidRPr="008A1F27">
        <w:rPr>
          <w:rFonts w:ascii="Arial" w:eastAsia="Calibri" w:hAnsi="Arial" w:cs="David" w:hint="eastAsia"/>
          <w:sz w:val="28"/>
          <w:szCs w:val="28"/>
          <w:rtl/>
        </w:rPr>
        <w:t>נדחית</w:t>
      </w:r>
      <w:r w:rsidR="008A1F27">
        <w:rPr>
          <w:rFonts w:ascii="Arial" w:eastAsia="Calibri" w:hAnsi="Arial" w:cs="David" w:hint="cs"/>
          <w:sz w:val="28"/>
          <w:szCs w:val="28"/>
          <w:rtl/>
        </w:rPr>
        <w:t>.</w:t>
      </w:r>
    </w:p>
    <w:p w:rsidR="004F7578" w:rsidRDefault="004F7578" w:rsidP="008A1F27">
      <w:pPr>
        <w:pStyle w:val="a9"/>
        <w:widowControl w:val="0"/>
        <w:numPr>
          <w:ilvl w:val="3"/>
          <w:numId w:val="8"/>
        </w:numPr>
        <w:spacing w:after="0" w:line="240" w:lineRule="auto"/>
        <w:ind w:left="368" w:hanging="284"/>
        <w:rPr>
          <w:rFonts w:ascii="Arial" w:eastAsia="Calibri" w:hAnsi="Arial" w:cs="David" w:hint="cs"/>
          <w:sz w:val="28"/>
          <w:szCs w:val="28"/>
        </w:rPr>
      </w:pPr>
      <w:r w:rsidRPr="008A1F27">
        <w:rPr>
          <w:rFonts w:ascii="Arial" w:eastAsia="Calibri" w:hAnsi="Arial" w:cs="David" w:hint="eastAsia"/>
          <w:sz w:val="28"/>
          <w:szCs w:val="28"/>
          <w:rtl/>
        </w:rPr>
        <w:lastRenderedPageBreak/>
        <w:t>כל</w:t>
      </w:r>
      <w:r w:rsidRPr="008A1F27">
        <w:rPr>
          <w:rFonts w:ascii="Arial" w:eastAsia="Calibri" w:hAnsi="Arial" w:cs="David"/>
          <w:sz w:val="28"/>
          <w:szCs w:val="28"/>
          <w:rtl/>
        </w:rPr>
        <w:t xml:space="preserve"> </w:t>
      </w:r>
      <w:r w:rsidRPr="008A1F27">
        <w:rPr>
          <w:rFonts w:ascii="Arial" w:eastAsia="Calibri" w:hAnsi="Arial" w:cs="David" w:hint="eastAsia"/>
          <w:sz w:val="28"/>
          <w:szCs w:val="28"/>
          <w:rtl/>
        </w:rPr>
        <w:t>הבקשות</w:t>
      </w:r>
      <w:r w:rsidRPr="008A1F27">
        <w:rPr>
          <w:rFonts w:ascii="Arial" w:eastAsia="Calibri" w:hAnsi="Arial" w:cs="David"/>
          <w:sz w:val="28"/>
          <w:szCs w:val="28"/>
          <w:rtl/>
        </w:rPr>
        <w:t xml:space="preserve"> </w:t>
      </w:r>
      <w:r w:rsidRPr="008A1F27">
        <w:rPr>
          <w:rFonts w:ascii="Arial" w:eastAsia="Calibri" w:hAnsi="Arial" w:cs="David" w:hint="eastAsia"/>
          <w:sz w:val="28"/>
          <w:szCs w:val="28"/>
          <w:rtl/>
        </w:rPr>
        <w:t>נדחות</w:t>
      </w:r>
      <w:r w:rsidR="008A1F27">
        <w:rPr>
          <w:rFonts w:ascii="Arial" w:eastAsia="Calibri" w:hAnsi="Arial" w:cs="David" w:hint="cs"/>
          <w:sz w:val="28"/>
          <w:szCs w:val="28"/>
          <w:rtl/>
        </w:rPr>
        <w:t>.</w:t>
      </w:r>
    </w:p>
    <w:p w:rsidR="004F7578" w:rsidRDefault="004F7578" w:rsidP="008A1F27">
      <w:pPr>
        <w:pStyle w:val="a9"/>
        <w:widowControl w:val="0"/>
        <w:numPr>
          <w:ilvl w:val="3"/>
          <w:numId w:val="8"/>
        </w:numPr>
        <w:spacing w:after="0" w:line="240" w:lineRule="auto"/>
        <w:ind w:left="368" w:hanging="284"/>
        <w:rPr>
          <w:rFonts w:ascii="Arial" w:eastAsia="Calibri" w:hAnsi="Arial" w:cs="David" w:hint="cs"/>
          <w:sz w:val="28"/>
          <w:szCs w:val="28"/>
        </w:rPr>
      </w:pPr>
      <w:r w:rsidRPr="008A1F27">
        <w:rPr>
          <w:rFonts w:ascii="Arial" w:eastAsia="Calibri" w:hAnsi="Arial" w:cs="David" w:hint="eastAsia"/>
          <w:sz w:val="28"/>
          <w:szCs w:val="28"/>
          <w:rtl/>
        </w:rPr>
        <w:t>הבקשה</w:t>
      </w:r>
      <w:r w:rsidRPr="008A1F27">
        <w:rPr>
          <w:rFonts w:ascii="Arial" w:eastAsia="Calibri" w:hAnsi="Arial" w:cs="David"/>
          <w:sz w:val="28"/>
          <w:szCs w:val="28"/>
          <w:rtl/>
        </w:rPr>
        <w:t xml:space="preserve"> </w:t>
      </w:r>
      <w:r w:rsidRPr="008A1F27">
        <w:rPr>
          <w:rFonts w:ascii="Arial" w:eastAsia="Calibri" w:hAnsi="Arial" w:cs="David" w:hint="eastAsia"/>
          <w:sz w:val="28"/>
          <w:szCs w:val="28"/>
          <w:rtl/>
        </w:rPr>
        <w:t>נדחית</w:t>
      </w:r>
      <w:r w:rsidRPr="008A1F27">
        <w:rPr>
          <w:rFonts w:ascii="Arial" w:eastAsia="Calibri" w:hAnsi="Arial" w:cs="David"/>
          <w:sz w:val="28"/>
          <w:szCs w:val="28"/>
          <w:rtl/>
        </w:rPr>
        <w:t xml:space="preserve">. </w:t>
      </w:r>
    </w:p>
    <w:p w:rsidR="004F7578" w:rsidRDefault="004F7578" w:rsidP="00EE13B8">
      <w:pPr>
        <w:pStyle w:val="a9"/>
        <w:widowControl w:val="0"/>
        <w:numPr>
          <w:ilvl w:val="3"/>
          <w:numId w:val="8"/>
        </w:numPr>
        <w:tabs>
          <w:tab w:val="left" w:pos="368"/>
        </w:tabs>
        <w:spacing w:after="0" w:line="240" w:lineRule="auto"/>
        <w:ind w:left="284" w:hanging="284"/>
        <w:rPr>
          <w:rFonts w:ascii="Arial" w:eastAsia="Calibri" w:hAnsi="Arial" w:cs="David" w:hint="cs"/>
          <w:sz w:val="28"/>
          <w:szCs w:val="28"/>
        </w:rPr>
      </w:pPr>
      <w:r w:rsidRPr="00EE13B8">
        <w:rPr>
          <w:rFonts w:ascii="Arial" w:eastAsia="Calibri" w:hAnsi="Arial" w:cs="David" w:hint="eastAsia"/>
          <w:sz w:val="28"/>
          <w:szCs w:val="28"/>
          <w:rtl/>
        </w:rPr>
        <w:t>הבקשה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נדחית</w:t>
      </w:r>
      <w:r w:rsidR="00EE13B8">
        <w:rPr>
          <w:rFonts w:ascii="Arial" w:eastAsia="Calibri" w:hAnsi="Arial" w:cs="David" w:hint="cs"/>
          <w:sz w:val="28"/>
          <w:szCs w:val="28"/>
          <w:rtl/>
        </w:rPr>
        <w:t>.</w:t>
      </w:r>
    </w:p>
    <w:p w:rsidR="004F7578" w:rsidRPr="00EE13B8" w:rsidRDefault="004F7578" w:rsidP="00EE13B8">
      <w:pPr>
        <w:pStyle w:val="a9"/>
        <w:widowControl w:val="0"/>
        <w:numPr>
          <w:ilvl w:val="3"/>
          <w:numId w:val="8"/>
        </w:numPr>
        <w:tabs>
          <w:tab w:val="left" w:pos="368"/>
        </w:tabs>
        <w:spacing w:after="0" w:line="240" w:lineRule="auto"/>
        <w:ind w:left="284" w:hanging="284"/>
        <w:rPr>
          <w:rFonts w:ascii="Arial" w:eastAsia="Calibri" w:hAnsi="Arial" w:cs="David"/>
          <w:sz w:val="28"/>
          <w:szCs w:val="28"/>
          <w:rtl/>
        </w:rPr>
      </w:pPr>
      <w:r w:rsidRPr="00EE13B8">
        <w:rPr>
          <w:rFonts w:ascii="Arial" w:eastAsia="Calibri" w:hAnsi="Arial" w:cs="David" w:hint="cs"/>
          <w:sz w:val="28"/>
          <w:szCs w:val="28"/>
          <w:rtl/>
        </w:rPr>
        <w:t>לאישור</w:t>
      </w:r>
      <w:r w:rsidRPr="00EE13B8">
        <w:rPr>
          <w:rFonts w:ascii="Arial" w:eastAsia="Calibri" w:hAnsi="Arial" w:cs="David"/>
          <w:sz w:val="28"/>
          <w:szCs w:val="28"/>
          <w:rtl/>
        </w:rPr>
        <w:t xml:space="preserve"> </w:t>
      </w:r>
      <w:r w:rsidRPr="00EE13B8">
        <w:rPr>
          <w:rFonts w:ascii="Arial" w:eastAsia="Calibri" w:hAnsi="Arial" w:cs="David" w:hint="cs"/>
          <w:sz w:val="28"/>
          <w:szCs w:val="28"/>
          <w:rtl/>
        </w:rPr>
        <w:t>הביטוח</w:t>
      </w:r>
      <w:r w:rsidRPr="00EE13B8">
        <w:rPr>
          <w:rFonts w:ascii="Arial" w:eastAsia="Calibri" w:hAnsi="Arial" w:cs="David"/>
          <w:sz w:val="28"/>
          <w:szCs w:val="28"/>
          <w:rtl/>
        </w:rPr>
        <w:t>-</w:t>
      </w:r>
    </w:p>
    <w:p w:rsidR="004F7578" w:rsidRDefault="004F7578" w:rsidP="00EE13B8">
      <w:pPr>
        <w:pStyle w:val="a9"/>
        <w:widowControl w:val="0"/>
        <w:numPr>
          <w:ilvl w:val="6"/>
          <w:numId w:val="8"/>
        </w:numPr>
        <w:spacing w:after="0" w:line="240" w:lineRule="auto"/>
        <w:ind w:left="793" w:hanging="425"/>
        <w:rPr>
          <w:rFonts w:ascii="Arial" w:eastAsia="Calibri" w:hAnsi="Arial" w:cs="David" w:hint="cs"/>
          <w:sz w:val="28"/>
          <w:szCs w:val="28"/>
        </w:rPr>
      </w:pPr>
      <w:r w:rsidRPr="00EE13B8">
        <w:rPr>
          <w:rFonts w:ascii="Arial" w:eastAsia="Calibri" w:hAnsi="Arial" w:cs="David" w:hint="eastAsia"/>
          <w:sz w:val="28"/>
          <w:szCs w:val="28"/>
          <w:rtl/>
        </w:rPr>
        <w:t>הבקשה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נדחית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ביחס</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לנוסח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נספח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אך</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תתקבל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באישור</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חתום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לכשיוצג</w:t>
      </w:r>
      <w:r w:rsidR="00EE13B8">
        <w:rPr>
          <w:rFonts w:ascii="Arial" w:eastAsia="Calibri" w:hAnsi="Arial" w:cs="David" w:hint="cs"/>
          <w:sz w:val="28"/>
          <w:szCs w:val="28"/>
          <w:rtl/>
        </w:rPr>
        <w:t>.</w:t>
      </w:r>
    </w:p>
    <w:p w:rsidR="004F7578" w:rsidRDefault="004F7578" w:rsidP="00EE13B8">
      <w:pPr>
        <w:pStyle w:val="a9"/>
        <w:widowControl w:val="0"/>
        <w:numPr>
          <w:ilvl w:val="6"/>
          <w:numId w:val="8"/>
        </w:numPr>
        <w:spacing w:after="0" w:line="240" w:lineRule="auto"/>
        <w:ind w:left="793" w:hanging="425"/>
        <w:rPr>
          <w:rFonts w:ascii="Arial" w:eastAsia="Calibri" w:hAnsi="Arial" w:cs="David" w:hint="cs"/>
          <w:sz w:val="28"/>
          <w:szCs w:val="28"/>
        </w:rPr>
      </w:pPr>
      <w:r w:rsidRPr="00EE13B8">
        <w:rPr>
          <w:rFonts w:ascii="Arial" w:eastAsia="Calibri" w:hAnsi="Arial" w:cs="David" w:hint="eastAsia"/>
          <w:sz w:val="28"/>
          <w:szCs w:val="28"/>
          <w:rtl/>
        </w:rPr>
        <w:t>הבקשה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נדחית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ביחס</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לנוסח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נספח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אך</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תתקבל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באישור</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חתום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לכשיוצג</w:t>
      </w:r>
      <w:r w:rsidR="00EE13B8">
        <w:rPr>
          <w:rFonts w:ascii="Arial" w:eastAsia="Calibri" w:hAnsi="Arial" w:cs="David" w:hint="cs"/>
          <w:sz w:val="28"/>
          <w:szCs w:val="28"/>
          <w:rtl/>
        </w:rPr>
        <w:t>.</w:t>
      </w:r>
    </w:p>
    <w:p w:rsidR="004F7578" w:rsidRDefault="004F7578" w:rsidP="00EE13B8">
      <w:pPr>
        <w:pStyle w:val="a9"/>
        <w:widowControl w:val="0"/>
        <w:numPr>
          <w:ilvl w:val="6"/>
          <w:numId w:val="8"/>
        </w:numPr>
        <w:spacing w:after="0" w:line="240" w:lineRule="auto"/>
        <w:ind w:left="793" w:hanging="425"/>
        <w:rPr>
          <w:rFonts w:ascii="Arial" w:eastAsia="Calibri" w:hAnsi="Arial" w:cs="David" w:hint="cs"/>
          <w:sz w:val="28"/>
          <w:szCs w:val="28"/>
        </w:rPr>
      </w:pPr>
      <w:r w:rsidRPr="00EE13B8">
        <w:rPr>
          <w:rFonts w:ascii="Arial" w:eastAsia="Calibri" w:hAnsi="Arial" w:cs="David" w:hint="eastAsia"/>
          <w:sz w:val="28"/>
          <w:szCs w:val="28"/>
          <w:rtl/>
        </w:rPr>
        <w:t>הבקשה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נדחית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ביחס</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לנוסח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נספח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אך</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תתקבל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באישור</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חתום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לכשיוצג</w:t>
      </w:r>
      <w:r w:rsidR="00EE13B8">
        <w:rPr>
          <w:rFonts w:ascii="Arial" w:eastAsia="Calibri" w:hAnsi="Arial" w:cs="David" w:hint="cs"/>
          <w:sz w:val="28"/>
          <w:szCs w:val="28"/>
          <w:rtl/>
        </w:rPr>
        <w:t>.</w:t>
      </w:r>
    </w:p>
    <w:p w:rsidR="004F7578" w:rsidRDefault="004F7578" w:rsidP="00EE13B8">
      <w:pPr>
        <w:pStyle w:val="a9"/>
        <w:widowControl w:val="0"/>
        <w:numPr>
          <w:ilvl w:val="6"/>
          <w:numId w:val="8"/>
        </w:numPr>
        <w:spacing w:after="0" w:line="240" w:lineRule="auto"/>
        <w:ind w:left="793" w:hanging="425"/>
        <w:rPr>
          <w:rFonts w:ascii="Arial" w:eastAsia="Calibri" w:hAnsi="Arial" w:cs="David" w:hint="cs"/>
          <w:sz w:val="28"/>
          <w:szCs w:val="28"/>
        </w:rPr>
      </w:pPr>
      <w:r w:rsidRPr="00EE13B8">
        <w:rPr>
          <w:rFonts w:ascii="Arial" w:eastAsia="Calibri" w:hAnsi="Arial" w:cs="David" w:hint="eastAsia"/>
          <w:sz w:val="28"/>
          <w:szCs w:val="28"/>
          <w:rtl/>
        </w:rPr>
        <w:t>הבקשה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נדחית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ביחס</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לנוסח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נספח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אך</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תתקבל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באישור</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חתום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לכשיוצג</w:t>
      </w:r>
      <w:r w:rsidR="00EE13B8">
        <w:rPr>
          <w:rFonts w:ascii="Arial" w:eastAsia="Calibri" w:hAnsi="Arial" w:cs="David" w:hint="cs"/>
          <w:sz w:val="28"/>
          <w:szCs w:val="28"/>
          <w:rtl/>
        </w:rPr>
        <w:t>.</w:t>
      </w:r>
    </w:p>
    <w:p w:rsidR="004F7578" w:rsidRDefault="004F7578" w:rsidP="00EE13B8">
      <w:pPr>
        <w:pStyle w:val="a9"/>
        <w:widowControl w:val="0"/>
        <w:numPr>
          <w:ilvl w:val="6"/>
          <w:numId w:val="8"/>
        </w:numPr>
        <w:spacing w:after="0" w:line="240" w:lineRule="auto"/>
        <w:ind w:left="793" w:hanging="425"/>
        <w:rPr>
          <w:rFonts w:ascii="Arial" w:eastAsia="Calibri" w:hAnsi="Arial" w:cs="David" w:hint="cs"/>
          <w:sz w:val="28"/>
          <w:szCs w:val="28"/>
        </w:rPr>
      </w:pPr>
      <w:r w:rsidRPr="00EE13B8">
        <w:rPr>
          <w:rFonts w:ascii="Arial" w:eastAsia="Calibri" w:hAnsi="Arial" w:cs="David" w:hint="cs"/>
          <w:sz w:val="28"/>
          <w:szCs w:val="28"/>
          <w:rtl/>
        </w:rPr>
        <w:t xml:space="preserve">שורה ראשונה- </w:t>
      </w:r>
      <w:r w:rsidRPr="00EE13B8">
        <w:rPr>
          <w:rFonts w:ascii="Arial" w:eastAsia="Calibri" w:hAnsi="Arial" w:cs="David" w:hint="eastAsia"/>
          <w:sz w:val="28"/>
          <w:szCs w:val="28"/>
          <w:rtl/>
        </w:rPr>
        <w:t>הבקשה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נדחית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ביחס</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לנוסח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נספח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אך</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תתקבל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באישור</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חתום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לכשיוצג</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ככל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שתקופת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שתצוין</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אינה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שנה</w:t>
      </w:r>
      <w:r w:rsidR="00EE13B8">
        <w:rPr>
          <w:rFonts w:ascii="Arial" w:eastAsia="Calibri" w:hAnsi="Arial" w:cs="David" w:hint="cs"/>
          <w:sz w:val="28"/>
          <w:szCs w:val="28"/>
          <w:rtl/>
        </w:rPr>
        <w:t xml:space="preserve"> </w:t>
      </w:r>
      <w:r w:rsidRPr="00EE13B8">
        <w:rPr>
          <w:rFonts w:ascii="Arial" w:eastAsia="Calibri" w:hAnsi="Arial" w:cs="David" w:hint="eastAsia"/>
          <w:sz w:val="28"/>
          <w:szCs w:val="28"/>
          <w:rtl/>
        </w:rPr>
        <w:t>שורה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שניה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יש</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למחוק</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את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נותן</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המילה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לפחות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הבקשה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נדחית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ביחס</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לנוסח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נספח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אך</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תתקבל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באישור</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חתום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לכשיוצג</w:t>
      </w:r>
      <w:r w:rsidR="00EE13B8">
        <w:rPr>
          <w:rFonts w:ascii="Arial" w:eastAsia="Calibri" w:hAnsi="Arial" w:cs="David" w:hint="cs"/>
          <w:sz w:val="28"/>
          <w:szCs w:val="28"/>
          <w:rtl/>
        </w:rPr>
        <w:t xml:space="preserve"> </w:t>
      </w:r>
      <w:r w:rsidRPr="00EE13B8">
        <w:rPr>
          <w:rFonts w:ascii="Arial" w:eastAsia="Calibri" w:hAnsi="Arial" w:cs="David" w:hint="eastAsia"/>
          <w:sz w:val="28"/>
          <w:szCs w:val="28"/>
          <w:rtl/>
        </w:rPr>
        <w:t>שורה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שלישית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יש</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להוסיף</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למען</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הסר</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ספק</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לא</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תכוסה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חבות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המזמין</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כלפי</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השירותים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הבקשה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נדחית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ותתקבל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בתוספת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הנוסח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הבא</w:t>
      </w:r>
      <w:r w:rsidRPr="00EE13B8">
        <w:rPr>
          <w:rFonts w:ascii="Arial" w:eastAsia="Calibri" w:hAnsi="Arial" w:cs="David"/>
          <w:sz w:val="28"/>
          <w:szCs w:val="28"/>
          <w:rtl/>
        </w:rPr>
        <w:t>: "</w:t>
      </w:r>
      <w:r w:rsidRPr="00EE13B8">
        <w:rPr>
          <w:rFonts w:ascii="Arial" w:eastAsia="Calibri" w:hAnsi="Arial" w:cs="David" w:hint="eastAsia"/>
          <w:sz w:val="28"/>
          <w:szCs w:val="28"/>
          <w:rtl/>
        </w:rPr>
        <w:t>אולם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לא</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יחול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כיסוי</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ביחס</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לתביעות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נותן</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השירותים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כלפי</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מדינת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ישראל</w:t>
      </w:r>
      <w:r w:rsidRPr="00EE13B8">
        <w:rPr>
          <w:rFonts w:ascii="Arial" w:eastAsia="Calibri" w:hAnsi="Arial" w:cs="David"/>
          <w:sz w:val="28"/>
          <w:szCs w:val="28"/>
          <w:rtl/>
        </w:rPr>
        <w:t xml:space="preserve"> – </w:t>
      </w:r>
      <w:r w:rsidRPr="00EE13B8">
        <w:rPr>
          <w:rFonts w:ascii="Arial" w:eastAsia="Calibri" w:hAnsi="Arial" w:cs="David" w:hint="eastAsia"/>
          <w:sz w:val="28"/>
          <w:szCs w:val="28"/>
          <w:rtl/>
        </w:rPr>
        <w:t>משרד</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הכלכלה</w:t>
      </w:r>
      <w:r w:rsidRPr="00EE13B8">
        <w:rPr>
          <w:rFonts w:ascii="Arial" w:eastAsia="Calibri" w:hAnsi="Arial" w:cs="David"/>
          <w:sz w:val="28"/>
          <w:szCs w:val="28"/>
          <w:rtl/>
        </w:rPr>
        <w:t>."</w:t>
      </w:r>
    </w:p>
    <w:p w:rsidR="004F7578" w:rsidRDefault="004F7578" w:rsidP="00EE13B8">
      <w:pPr>
        <w:pStyle w:val="a9"/>
        <w:widowControl w:val="0"/>
        <w:numPr>
          <w:ilvl w:val="6"/>
          <w:numId w:val="8"/>
        </w:numPr>
        <w:spacing w:after="0" w:line="240" w:lineRule="auto"/>
        <w:ind w:left="793" w:hanging="425"/>
        <w:rPr>
          <w:rFonts w:ascii="Arial" w:eastAsia="Calibri" w:hAnsi="Arial" w:cs="David" w:hint="cs"/>
          <w:sz w:val="28"/>
          <w:szCs w:val="28"/>
        </w:rPr>
      </w:pPr>
      <w:r w:rsidRPr="00EE13B8">
        <w:rPr>
          <w:rFonts w:ascii="Arial" w:eastAsia="Calibri" w:hAnsi="Arial" w:cs="David" w:hint="eastAsia"/>
          <w:sz w:val="28"/>
          <w:szCs w:val="28"/>
          <w:rtl/>
        </w:rPr>
        <w:t>הבקשה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נדחית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ביחס</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לנוסח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נספח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אך</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תתקבל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באישור</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חתום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לכשיוצג</w:t>
      </w:r>
      <w:r w:rsidR="00EE13B8">
        <w:rPr>
          <w:rFonts w:ascii="Arial" w:eastAsia="Calibri" w:hAnsi="Arial" w:cs="David" w:hint="cs"/>
          <w:sz w:val="28"/>
          <w:szCs w:val="28"/>
          <w:rtl/>
        </w:rPr>
        <w:t>.</w:t>
      </w:r>
    </w:p>
    <w:p w:rsidR="004F7578" w:rsidRDefault="004F7578" w:rsidP="00EE13B8">
      <w:pPr>
        <w:pStyle w:val="a9"/>
        <w:widowControl w:val="0"/>
        <w:numPr>
          <w:ilvl w:val="6"/>
          <w:numId w:val="8"/>
        </w:numPr>
        <w:spacing w:after="0" w:line="240" w:lineRule="auto"/>
        <w:ind w:left="793" w:hanging="425"/>
        <w:rPr>
          <w:rFonts w:ascii="Arial" w:eastAsia="Calibri" w:hAnsi="Arial" w:cs="David" w:hint="cs"/>
          <w:sz w:val="28"/>
          <w:szCs w:val="28"/>
        </w:rPr>
      </w:pPr>
      <w:r w:rsidRPr="00EE13B8">
        <w:rPr>
          <w:rFonts w:ascii="Arial" w:eastAsia="Calibri" w:hAnsi="Arial" w:cs="David" w:hint="eastAsia"/>
          <w:sz w:val="28"/>
          <w:szCs w:val="28"/>
          <w:rtl/>
        </w:rPr>
        <w:t>הבקשה</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נדחית</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ביחס</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לנוסח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נספח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הביטוח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אך</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תתקבל</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באישור</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ביטוח</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חתום</w:t>
      </w:r>
      <w:r w:rsidRPr="00EE13B8">
        <w:rPr>
          <w:rFonts w:ascii="Arial" w:eastAsia="Calibri" w:hAnsi="Arial" w:cs="David"/>
          <w:sz w:val="28"/>
          <w:szCs w:val="28"/>
          <w:rtl/>
        </w:rPr>
        <w:t xml:space="preserve"> </w:t>
      </w:r>
      <w:r w:rsidRPr="00EE13B8">
        <w:rPr>
          <w:rFonts w:ascii="Arial" w:eastAsia="Calibri" w:hAnsi="Arial" w:cs="David" w:hint="eastAsia"/>
          <w:sz w:val="28"/>
          <w:szCs w:val="28"/>
          <w:rtl/>
        </w:rPr>
        <w:t>לכשיוצג</w:t>
      </w:r>
      <w:r w:rsidR="00EE13B8">
        <w:rPr>
          <w:rFonts w:ascii="Arial" w:eastAsia="Calibri" w:hAnsi="Arial" w:cs="David" w:hint="cs"/>
          <w:sz w:val="28"/>
          <w:szCs w:val="28"/>
          <w:rtl/>
        </w:rPr>
        <w:t>.</w:t>
      </w:r>
    </w:p>
    <w:p w:rsidR="00EE13B8" w:rsidRDefault="00EE13B8" w:rsidP="00EE13B8">
      <w:pPr>
        <w:pStyle w:val="a9"/>
        <w:widowControl w:val="0"/>
        <w:spacing w:after="0" w:line="240" w:lineRule="auto"/>
        <w:ind w:left="4320"/>
        <w:rPr>
          <w:rFonts w:ascii="Arial" w:eastAsia="Calibri" w:hAnsi="Arial" w:cs="David" w:hint="cs"/>
          <w:sz w:val="28"/>
          <w:szCs w:val="28"/>
          <w:rtl/>
        </w:rPr>
      </w:pPr>
    </w:p>
    <w:p w:rsidR="00EE13B8" w:rsidRPr="00EE13B8" w:rsidRDefault="00EE13B8" w:rsidP="00EE13B8">
      <w:pPr>
        <w:pStyle w:val="a9"/>
        <w:widowControl w:val="0"/>
        <w:spacing w:after="0" w:line="240" w:lineRule="auto"/>
        <w:ind w:left="4320"/>
        <w:rPr>
          <w:rFonts w:ascii="Arial" w:eastAsia="Calibri" w:hAnsi="Arial" w:cs="David"/>
          <w:sz w:val="28"/>
          <w:szCs w:val="28"/>
          <w:rtl/>
        </w:rPr>
      </w:pPr>
    </w:p>
    <w:p w:rsidR="004F7578" w:rsidRPr="00EE13B8" w:rsidRDefault="004F7578" w:rsidP="004F7578">
      <w:pPr>
        <w:widowControl w:val="0"/>
        <w:spacing w:after="0" w:line="240" w:lineRule="auto"/>
        <w:rPr>
          <w:rFonts w:ascii="Arial" w:eastAsia="Calibri" w:hAnsi="Arial" w:cs="David"/>
          <w:b/>
          <w:bCs/>
          <w:sz w:val="28"/>
          <w:szCs w:val="28"/>
          <w:u w:val="single"/>
          <w:rtl/>
        </w:rPr>
      </w:pPr>
      <w:r w:rsidRPr="00EE13B8">
        <w:rPr>
          <w:rFonts w:ascii="Arial" w:eastAsia="Calibri" w:hAnsi="Arial" w:cs="David" w:hint="cs"/>
          <w:b/>
          <w:bCs/>
          <w:sz w:val="28"/>
          <w:szCs w:val="28"/>
          <w:u w:val="single"/>
          <w:rtl/>
        </w:rPr>
        <w:t>שאלה מס' 33</w:t>
      </w:r>
    </w:p>
    <w:p w:rsidR="004F7578" w:rsidRPr="008A1F27"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u w:val="single"/>
          <w:rtl/>
        </w:rPr>
      </w:pPr>
      <w:r w:rsidRPr="004037DA">
        <w:rPr>
          <w:rFonts w:ascii="Arial" w:eastAsia="Calibri" w:hAnsi="Arial" w:cs="David" w:hint="cs"/>
          <w:sz w:val="28"/>
          <w:szCs w:val="28"/>
          <w:u w:val="single"/>
          <w:rtl/>
        </w:rPr>
        <w:t xml:space="preserve">סעיף </w:t>
      </w:r>
      <w:r w:rsidRPr="004037DA">
        <w:rPr>
          <w:rFonts w:ascii="Arial" w:eastAsia="Calibri" w:hAnsi="Arial" w:cs="David"/>
          <w:sz w:val="28"/>
          <w:szCs w:val="28"/>
          <w:u w:val="single"/>
          <w:rtl/>
        </w:rPr>
        <w:t>7.5.4</w:t>
      </w:r>
    </w:p>
    <w:p w:rsidR="004F7578" w:rsidRDefault="004F7578" w:rsidP="004F7578">
      <w:pPr>
        <w:widowControl w:val="0"/>
        <w:spacing w:after="0" w:line="240" w:lineRule="auto"/>
        <w:rPr>
          <w:rFonts w:ascii="Arial" w:eastAsia="Calibri" w:hAnsi="Arial" w:cs="David"/>
          <w:sz w:val="28"/>
          <w:szCs w:val="28"/>
          <w:u w:val="single"/>
          <w:rtl/>
        </w:rPr>
      </w:pPr>
    </w:p>
    <w:p w:rsidR="004F7578" w:rsidRDefault="004F7578" w:rsidP="004F7578">
      <w:pPr>
        <w:widowControl w:val="0"/>
        <w:spacing w:after="0" w:line="240" w:lineRule="auto"/>
        <w:rPr>
          <w:rFonts w:ascii="Arial" w:eastAsia="Calibri" w:hAnsi="Arial" w:cs="David"/>
          <w:sz w:val="28"/>
          <w:szCs w:val="28"/>
          <w:rtl/>
        </w:rPr>
      </w:pPr>
      <w:r w:rsidRPr="004037DA">
        <w:rPr>
          <w:rFonts w:ascii="Arial" w:eastAsia="Calibri" w:hAnsi="Arial" w:cs="David" w:hint="eastAsia"/>
          <w:sz w:val="28"/>
          <w:szCs w:val="28"/>
          <w:rtl/>
        </w:rPr>
        <w:t>על</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כל</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המבצעים</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המוצעים</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לעמוד</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בכל</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הדרישות</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אם</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אחד</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מהם</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לא</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יעמוד</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בכל</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הדרישות</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גם</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אם</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יש</w:t>
      </w:r>
      <w:r w:rsidRPr="004037DA">
        <w:rPr>
          <w:rFonts w:ascii="Arial" w:eastAsia="Calibri" w:hAnsi="Arial" w:cs="David"/>
          <w:sz w:val="28"/>
          <w:szCs w:val="28"/>
          <w:rtl/>
        </w:rPr>
        <w:t xml:space="preserve"> 2 </w:t>
      </w:r>
      <w:r w:rsidRPr="004037DA">
        <w:rPr>
          <w:rFonts w:ascii="Arial" w:eastAsia="Calibri" w:hAnsi="Arial" w:cs="David" w:hint="eastAsia"/>
          <w:sz w:val="28"/>
          <w:szCs w:val="28"/>
          <w:rtl/>
        </w:rPr>
        <w:t>שעומדים</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כל</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ההצעה</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תיפסל</w:t>
      </w:r>
      <w:r w:rsidRPr="004037DA">
        <w:rPr>
          <w:rFonts w:ascii="Arial" w:eastAsia="Calibri" w:hAnsi="Arial" w:cs="David"/>
          <w:sz w:val="28"/>
          <w:szCs w:val="28"/>
          <w:rtl/>
        </w:rPr>
        <w:t>.</w:t>
      </w:r>
      <w:r>
        <w:rPr>
          <w:rFonts w:ascii="Arial" w:eastAsia="Calibri" w:hAnsi="Arial" w:cs="David" w:hint="cs"/>
          <w:sz w:val="28"/>
          <w:szCs w:val="28"/>
          <w:rtl/>
        </w:rPr>
        <w:t xml:space="preserve"> </w:t>
      </w:r>
      <w:r w:rsidRPr="004037DA">
        <w:rPr>
          <w:rFonts w:ascii="Arial" w:eastAsia="Calibri" w:hAnsi="Arial" w:cs="David" w:hint="eastAsia"/>
          <w:sz w:val="28"/>
          <w:szCs w:val="28"/>
          <w:rtl/>
        </w:rPr>
        <w:t>נבקש</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שינוי</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לדרישה</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ניסיון</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מבצעים</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ביחס</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למוצר</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המוצע</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אם</w:t>
      </w:r>
      <w:r w:rsidRPr="004037DA">
        <w:rPr>
          <w:rFonts w:ascii="Arial" w:eastAsia="Calibri" w:hAnsi="Arial" w:cs="David"/>
          <w:sz w:val="28"/>
          <w:szCs w:val="28"/>
          <w:rtl/>
        </w:rPr>
        <w:t xml:space="preserve"> </w:t>
      </w:r>
      <w:r w:rsidRPr="004037DA">
        <w:rPr>
          <w:rFonts w:ascii="Arial" w:eastAsia="Calibri" w:hAnsi="Arial" w:cs="David"/>
          <w:sz w:val="28"/>
          <w:szCs w:val="28"/>
        </w:rPr>
        <w:t>FW</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ואם</w:t>
      </w:r>
      <w:r w:rsidRPr="004037DA">
        <w:rPr>
          <w:rFonts w:ascii="Arial" w:eastAsia="Calibri" w:hAnsi="Arial" w:cs="David"/>
          <w:sz w:val="28"/>
          <w:szCs w:val="28"/>
          <w:rtl/>
        </w:rPr>
        <w:t xml:space="preserve"> </w:t>
      </w:r>
      <w:r w:rsidRPr="004037DA">
        <w:rPr>
          <w:rFonts w:ascii="Arial" w:eastAsia="Calibri" w:hAnsi="Arial" w:cs="David"/>
          <w:sz w:val="28"/>
          <w:szCs w:val="28"/>
        </w:rPr>
        <w:t>WAF</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לאו</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דווקא</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מהיצרנים</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שדרשתם</w:t>
      </w:r>
      <w:r w:rsidRPr="004037DA">
        <w:rPr>
          <w:rFonts w:ascii="Arial" w:eastAsia="Calibri" w:hAnsi="Arial" w:cs="David"/>
          <w:sz w:val="28"/>
          <w:szCs w:val="28"/>
          <w:rtl/>
        </w:rPr>
        <w:t>(</w:t>
      </w:r>
      <w:r w:rsidRPr="004037DA">
        <w:rPr>
          <w:rFonts w:ascii="Arial" w:eastAsia="Calibri" w:hAnsi="Arial" w:cs="David" w:hint="eastAsia"/>
          <w:sz w:val="28"/>
          <w:szCs w:val="28"/>
          <w:rtl/>
        </w:rPr>
        <w:t>בעיקר</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לעניין</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ה</w:t>
      </w:r>
      <w:r w:rsidRPr="004037DA">
        <w:rPr>
          <w:rFonts w:ascii="Arial" w:eastAsia="Calibri" w:hAnsi="Arial" w:cs="David"/>
          <w:sz w:val="28"/>
          <w:szCs w:val="28"/>
          <w:rtl/>
        </w:rPr>
        <w:t xml:space="preserve"> </w:t>
      </w:r>
      <w:r w:rsidRPr="004037DA">
        <w:rPr>
          <w:rFonts w:ascii="Arial" w:eastAsia="Calibri" w:hAnsi="Arial" w:cs="David"/>
          <w:sz w:val="28"/>
          <w:szCs w:val="28"/>
        </w:rPr>
        <w:t>WAF</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בתנאי</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הסף</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שכן</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זה</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מחייב</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הגשה</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של</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אותם</w:t>
      </w:r>
      <w:r w:rsidRPr="004037DA">
        <w:rPr>
          <w:rFonts w:ascii="Arial" w:eastAsia="Calibri" w:hAnsi="Arial" w:cs="David"/>
          <w:sz w:val="28"/>
          <w:szCs w:val="28"/>
          <w:rtl/>
        </w:rPr>
        <w:t xml:space="preserve"> </w:t>
      </w:r>
      <w:r w:rsidRPr="004037DA">
        <w:rPr>
          <w:rFonts w:ascii="Arial" w:eastAsia="Calibri" w:hAnsi="Arial" w:cs="David" w:hint="eastAsia"/>
          <w:sz w:val="28"/>
          <w:szCs w:val="28"/>
          <w:rtl/>
        </w:rPr>
        <w:t>יצרנים</w:t>
      </w:r>
      <w:r>
        <w:rPr>
          <w:rFonts w:ascii="Arial" w:eastAsia="Calibri" w:hAnsi="Arial" w:cs="David" w:hint="cs"/>
          <w:sz w:val="28"/>
          <w:szCs w:val="28"/>
          <w:rtl/>
        </w:rPr>
        <w:t>.</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hint="cs"/>
          <w:b/>
          <w:bCs/>
          <w:sz w:val="28"/>
          <w:szCs w:val="28"/>
          <w:u w:val="single"/>
          <w:rtl/>
        </w:rPr>
      </w:pPr>
      <w:r w:rsidRPr="00936892">
        <w:rPr>
          <w:rFonts w:ascii="Arial" w:eastAsia="Calibri" w:hAnsi="Arial" w:cs="David" w:hint="cs"/>
          <w:b/>
          <w:bCs/>
          <w:sz w:val="28"/>
          <w:szCs w:val="28"/>
          <w:u w:val="single"/>
          <w:rtl/>
        </w:rPr>
        <w:t>תשובה</w:t>
      </w:r>
    </w:p>
    <w:p w:rsidR="00EE13B8" w:rsidRPr="00936892" w:rsidRDefault="00EE13B8" w:rsidP="004F7578">
      <w:pPr>
        <w:widowControl w:val="0"/>
        <w:spacing w:after="0" w:line="240" w:lineRule="auto"/>
        <w:rPr>
          <w:rFonts w:ascii="Arial" w:eastAsia="Calibri" w:hAnsi="Arial" w:cs="David"/>
          <w:b/>
          <w:bCs/>
          <w:sz w:val="28"/>
          <w:szCs w:val="28"/>
          <w:u w:val="single"/>
          <w:rtl/>
        </w:rPr>
      </w:pPr>
    </w:p>
    <w:p w:rsidR="004F7578" w:rsidRDefault="004F7578" w:rsidP="004F7578">
      <w:pPr>
        <w:widowControl w:val="0"/>
        <w:spacing w:after="0" w:line="240" w:lineRule="auto"/>
        <w:rPr>
          <w:rFonts w:ascii="Arial" w:eastAsia="Calibri" w:hAnsi="Arial" w:cs="David"/>
          <w:sz w:val="28"/>
          <w:szCs w:val="28"/>
          <w:rtl/>
        </w:rPr>
      </w:pPr>
      <w:r>
        <w:rPr>
          <w:rFonts w:ascii="Arial" w:eastAsia="Calibri" w:hAnsi="Arial" w:cs="David" w:hint="cs"/>
          <w:sz w:val="28"/>
          <w:szCs w:val="28"/>
          <w:rtl/>
        </w:rPr>
        <w:t xml:space="preserve">לא יחול שינוי בסעיף. </w:t>
      </w:r>
      <w:r w:rsidRPr="009611B1">
        <w:rPr>
          <w:rFonts w:ascii="Arial" w:eastAsia="Calibri" w:hAnsi="Arial" w:cs="David" w:hint="cs"/>
          <w:sz w:val="28"/>
          <w:szCs w:val="28"/>
          <w:u w:val="single"/>
          <w:rtl/>
        </w:rPr>
        <w:t xml:space="preserve">אי עמידתו של </w:t>
      </w:r>
      <w:r w:rsidRPr="009611B1">
        <w:rPr>
          <w:rFonts w:ascii="Arial" w:eastAsia="Calibri" w:hAnsi="Arial" w:cs="David" w:hint="eastAsia"/>
          <w:b/>
          <w:bCs/>
          <w:sz w:val="28"/>
          <w:szCs w:val="28"/>
          <w:u w:val="single"/>
          <w:rtl/>
        </w:rPr>
        <w:t>אחד</w:t>
      </w:r>
      <w:r w:rsidRPr="009611B1">
        <w:rPr>
          <w:rFonts w:ascii="Arial" w:eastAsia="Calibri" w:hAnsi="Arial" w:cs="David" w:hint="cs"/>
          <w:sz w:val="28"/>
          <w:szCs w:val="28"/>
          <w:u w:val="single"/>
          <w:rtl/>
        </w:rPr>
        <w:t xml:space="preserve"> המבצעים בתנאי מתנאי הסף המפורטים </w:t>
      </w:r>
      <w:r>
        <w:rPr>
          <w:rFonts w:ascii="Arial" w:eastAsia="Calibri" w:hAnsi="Arial" w:cs="David" w:hint="cs"/>
          <w:sz w:val="28"/>
          <w:szCs w:val="28"/>
          <w:u w:val="single"/>
          <w:rtl/>
        </w:rPr>
        <w:t>במסמכי המכרז</w:t>
      </w:r>
      <w:r w:rsidRPr="009611B1">
        <w:rPr>
          <w:rFonts w:ascii="Arial" w:eastAsia="Calibri" w:hAnsi="Arial" w:cs="David" w:hint="cs"/>
          <w:sz w:val="28"/>
          <w:szCs w:val="28"/>
          <w:u w:val="single"/>
          <w:rtl/>
        </w:rPr>
        <w:t xml:space="preserve"> תביא לפסילת ההצעה כולה.</w:t>
      </w: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t>שאלה מס' 34</w:t>
      </w: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sz w:val="28"/>
          <w:szCs w:val="28"/>
          <w:u w:val="single"/>
          <w:rtl/>
        </w:rPr>
      </w:pPr>
      <w:r w:rsidRPr="00936892">
        <w:rPr>
          <w:rFonts w:ascii="Arial" w:eastAsia="Calibri" w:hAnsi="Arial" w:cs="David" w:hint="cs"/>
          <w:sz w:val="28"/>
          <w:szCs w:val="28"/>
          <w:u w:val="single"/>
          <w:rtl/>
        </w:rPr>
        <w:t xml:space="preserve">סעיף </w:t>
      </w:r>
      <w:r w:rsidRPr="00936892">
        <w:rPr>
          <w:rFonts w:ascii="Arial" w:eastAsia="Calibri" w:hAnsi="Arial" w:cs="David"/>
          <w:sz w:val="28"/>
          <w:szCs w:val="28"/>
          <w:u w:val="single"/>
          <w:rtl/>
        </w:rPr>
        <w:t>8.3.8</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r w:rsidRPr="00DC012E">
        <w:rPr>
          <w:rFonts w:ascii="Arial" w:eastAsia="Calibri" w:hAnsi="Arial" w:cs="David" w:hint="cs"/>
          <w:sz w:val="28"/>
          <w:szCs w:val="28"/>
          <w:rtl/>
        </w:rPr>
        <w:t>שימו</w:t>
      </w:r>
      <w:r w:rsidRPr="00DC012E">
        <w:rPr>
          <w:rFonts w:ascii="Arial" w:eastAsia="Calibri" w:hAnsi="Arial" w:cs="David"/>
          <w:sz w:val="28"/>
          <w:szCs w:val="28"/>
          <w:rtl/>
        </w:rPr>
        <w:t xml:space="preserve"> </w:t>
      </w:r>
      <w:r w:rsidRPr="00DC012E">
        <w:rPr>
          <w:rFonts w:ascii="Arial" w:eastAsia="Calibri" w:hAnsi="Arial" w:cs="David" w:hint="cs"/>
          <w:sz w:val="28"/>
          <w:szCs w:val="28"/>
          <w:rtl/>
        </w:rPr>
        <w:t>לב</w:t>
      </w:r>
      <w:r w:rsidRPr="00DC012E">
        <w:rPr>
          <w:rFonts w:ascii="Arial" w:eastAsia="Calibri" w:hAnsi="Arial" w:cs="David"/>
          <w:sz w:val="28"/>
          <w:szCs w:val="28"/>
          <w:rtl/>
        </w:rPr>
        <w:t xml:space="preserve"> </w:t>
      </w:r>
      <w:r w:rsidRPr="00DC012E">
        <w:rPr>
          <w:rFonts w:ascii="Arial" w:eastAsia="Calibri" w:hAnsi="Arial" w:cs="David" w:hint="cs"/>
          <w:sz w:val="28"/>
          <w:szCs w:val="28"/>
          <w:rtl/>
        </w:rPr>
        <w:t>להוראות</w:t>
      </w:r>
      <w:r w:rsidRPr="00DC012E">
        <w:rPr>
          <w:rFonts w:ascii="Arial" w:eastAsia="Calibri" w:hAnsi="Arial" w:cs="David"/>
          <w:sz w:val="28"/>
          <w:szCs w:val="28"/>
          <w:rtl/>
        </w:rPr>
        <w:t xml:space="preserve"> </w:t>
      </w:r>
      <w:r w:rsidRPr="00DC012E">
        <w:rPr>
          <w:rFonts w:ascii="Arial" w:eastAsia="Calibri" w:hAnsi="Arial" w:cs="David" w:hint="cs"/>
          <w:sz w:val="28"/>
          <w:szCs w:val="28"/>
          <w:rtl/>
        </w:rPr>
        <w:t>בדבר</w:t>
      </w:r>
      <w:r w:rsidRPr="00DC012E">
        <w:rPr>
          <w:rFonts w:ascii="Arial" w:eastAsia="Calibri" w:hAnsi="Arial" w:cs="David"/>
          <w:sz w:val="28"/>
          <w:szCs w:val="28"/>
          <w:rtl/>
        </w:rPr>
        <w:t xml:space="preserve"> </w:t>
      </w:r>
      <w:r w:rsidRPr="00DC012E">
        <w:rPr>
          <w:rFonts w:ascii="Arial" w:eastAsia="Calibri" w:hAnsi="Arial" w:cs="David" w:hint="cs"/>
          <w:sz w:val="28"/>
          <w:szCs w:val="28"/>
          <w:rtl/>
        </w:rPr>
        <w:t>העדפת</w:t>
      </w:r>
      <w:r w:rsidRPr="00DC012E">
        <w:rPr>
          <w:rFonts w:ascii="Arial" w:eastAsia="Calibri" w:hAnsi="Arial" w:cs="David"/>
          <w:sz w:val="28"/>
          <w:szCs w:val="28"/>
          <w:rtl/>
        </w:rPr>
        <w:t xml:space="preserve"> </w:t>
      </w:r>
      <w:r w:rsidRPr="00DC012E">
        <w:rPr>
          <w:rFonts w:ascii="Arial" w:eastAsia="Calibri" w:hAnsi="Arial" w:cs="David" w:hint="cs"/>
          <w:sz w:val="28"/>
          <w:szCs w:val="28"/>
          <w:rtl/>
        </w:rPr>
        <w:t>עסקים</w:t>
      </w:r>
      <w:r w:rsidRPr="00DC012E">
        <w:rPr>
          <w:rFonts w:ascii="Arial" w:eastAsia="Calibri" w:hAnsi="Arial" w:cs="David"/>
          <w:sz w:val="28"/>
          <w:szCs w:val="28"/>
          <w:rtl/>
        </w:rPr>
        <w:t xml:space="preserve"> </w:t>
      </w:r>
      <w:r w:rsidRPr="00DC012E">
        <w:rPr>
          <w:rFonts w:ascii="Arial" w:eastAsia="Calibri" w:hAnsi="Arial" w:cs="David" w:hint="cs"/>
          <w:sz w:val="28"/>
          <w:szCs w:val="28"/>
          <w:rtl/>
        </w:rPr>
        <w:t>קטנים</w:t>
      </w:r>
      <w:r w:rsidRPr="00DC012E">
        <w:rPr>
          <w:rFonts w:ascii="Arial" w:eastAsia="Calibri" w:hAnsi="Arial" w:cs="David"/>
          <w:sz w:val="28"/>
          <w:szCs w:val="28"/>
          <w:rtl/>
        </w:rPr>
        <w:t xml:space="preserve"> </w:t>
      </w:r>
      <w:r w:rsidRPr="00DC012E">
        <w:rPr>
          <w:rFonts w:ascii="Arial" w:eastAsia="Calibri" w:hAnsi="Arial" w:cs="David" w:hint="cs"/>
          <w:sz w:val="28"/>
          <w:szCs w:val="28"/>
          <w:rtl/>
        </w:rPr>
        <w:t>ובינוניים</w:t>
      </w:r>
      <w:r w:rsidRPr="00DC012E">
        <w:rPr>
          <w:rFonts w:ascii="Arial" w:eastAsia="Calibri" w:hAnsi="Arial" w:cs="David"/>
          <w:sz w:val="28"/>
          <w:szCs w:val="28"/>
          <w:rtl/>
        </w:rPr>
        <w:t xml:space="preserve"> – </w:t>
      </w:r>
      <w:r w:rsidRPr="00DC012E">
        <w:rPr>
          <w:rFonts w:ascii="Arial" w:eastAsia="Calibri" w:hAnsi="Arial" w:cs="David" w:hint="cs"/>
          <w:sz w:val="28"/>
          <w:szCs w:val="28"/>
          <w:rtl/>
        </w:rPr>
        <w:t>זה</w:t>
      </w:r>
      <w:r w:rsidRPr="00DC012E">
        <w:rPr>
          <w:rFonts w:ascii="Arial" w:eastAsia="Calibri" w:hAnsi="Arial" w:cs="David"/>
          <w:sz w:val="28"/>
          <w:szCs w:val="28"/>
          <w:rtl/>
        </w:rPr>
        <w:t xml:space="preserve"> </w:t>
      </w:r>
      <w:r w:rsidRPr="00DC012E">
        <w:rPr>
          <w:rFonts w:ascii="Arial" w:eastAsia="Calibri" w:hAnsi="Arial" w:cs="David" w:hint="cs"/>
          <w:sz w:val="28"/>
          <w:szCs w:val="28"/>
          <w:rtl/>
        </w:rPr>
        <w:t>נותן</w:t>
      </w:r>
      <w:r w:rsidRPr="00DC012E">
        <w:rPr>
          <w:rFonts w:ascii="Arial" w:eastAsia="Calibri" w:hAnsi="Arial" w:cs="David"/>
          <w:sz w:val="28"/>
          <w:szCs w:val="28"/>
          <w:rtl/>
        </w:rPr>
        <w:t xml:space="preserve"> </w:t>
      </w:r>
      <w:r w:rsidRPr="00DC012E">
        <w:rPr>
          <w:rFonts w:ascii="Arial" w:eastAsia="Calibri" w:hAnsi="Arial" w:cs="David" w:hint="cs"/>
          <w:sz w:val="28"/>
          <w:szCs w:val="28"/>
          <w:rtl/>
        </w:rPr>
        <w:t>להם</w:t>
      </w:r>
      <w:r w:rsidRPr="00DC012E">
        <w:rPr>
          <w:rFonts w:ascii="Arial" w:eastAsia="Calibri" w:hAnsi="Arial" w:cs="David"/>
          <w:sz w:val="28"/>
          <w:szCs w:val="28"/>
          <w:rtl/>
        </w:rPr>
        <w:t xml:space="preserve"> </w:t>
      </w:r>
      <w:r w:rsidRPr="00DC012E">
        <w:rPr>
          <w:rFonts w:ascii="Arial" w:eastAsia="Calibri" w:hAnsi="Arial" w:cs="David" w:hint="cs"/>
          <w:sz w:val="28"/>
          <w:szCs w:val="28"/>
          <w:rtl/>
        </w:rPr>
        <w:t>יתרון</w:t>
      </w:r>
      <w:r w:rsidRPr="00DC012E">
        <w:rPr>
          <w:rFonts w:ascii="Arial" w:eastAsia="Calibri" w:hAnsi="Arial" w:cs="David"/>
          <w:sz w:val="28"/>
          <w:szCs w:val="28"/>
          <w:rtl/>
        </w:rPr>
        <w:t xml:space="preserve"> </w:t>
      </w:r>
      <w:r w:rsidRPr="00DC012E">
        <w:rPr>
          <w:rFonts w:ascii="Arial" w:eastAsia="Calibri" w:hAnsi="Arial" w:cs="David" w:hint="cs"/>
          <w:sz w:val="28"/>
          <w:szCs w:val="28"/>
          <w:rtl/>
        </w:rPr>
        <w:t>עצום</w:t>
      </w:r>
      <w:r w:rsidRPr="00DC012E">
        <w:rPr>
          <w:rFonts w:ascii="Arial" w:eastAsia="Calibri" w:hAnsi="Arial" w:cs="David"/>
          <w:sz w:val="28"/>
          <w:szCs w:val="28"/>
          <w:rtl/>
        </w:rPr>
        <w:t xml:space="preserve">. </w:t>
      </w:r>
      <w:r w:rsidRPr="00DC012E">
        <w:rPr>
          <w:rFonts w:ascii="Arial" w:eastAsia="Calibri" w:hAnsi="Arial" w:cs="David" w:hint="cs"/>
          <w:sz w:val="28"/>
          <w:szCs w:val="28"/>
          <w:rtl/>
        </w:rPr>
        <w:t>נבקש</w:t>
      </w:r>
      <w:r w:rsidRPr="00DC012E">
        <w:rPr>
          <w:rFonts w:ascii="Arial" w:eastAsia="Calibri" w:hAnsi="Arial" w:cs="David"/>
          <w:sz w:val="28"/>
          <w:szCs w:val="28"/>
          <w:rtl/>
        </w:rPr>
        <w:t xml:space="preserve"> </w:t>
      </w:r>
      <w:r w:rsidRPr="00DC012E">
        <w:rPr>
          <w:rFonts w:ascii="Arial" w:eastAsia="Calibri" w:hAnsi="Arial" w:cs="David" w:hint="cs"/>
          <w:sz w:val="28"/>
          <w:szCs w:val="28"/>
          <w:rtl/>
        </w:rPr>
        <w:t>למחוק</w:t>
      </w:r>
      <w:r w:rsidRPr="00DC012E">
        <w:rPr>
          <w:rFonts w:ascii="Arial" w:eastAsia="Calibri" w:hAnsi="Arial" w:cs="David"/>
          <w:sz w:val="28"/>
          <w:szCs w:val="28"/>
          <w:rtl/>
        </w:rPr>
        <w:t xml:space="preserve"> </w:t>
      </w:r>
      <w:r w:rsidRPr="00DC012E">
        <w:rPr>
          <w:rFonts w:ascii="Arial" w:eastAsia="Calibri" w:hAnsi="Arial" w:cs="David" w:hint="cs"/>
          <w:sz w:val="28"/>
          <w:szCs w:val="28"/>
          <w:rtl/>
        </w:rPr>
        <w:t>את</w:t>
      </w:r>
      <w:r w:rsidRPr="00DC012E">
        <w:rPr>
          <w:rFonts w:ascii="Arial" w:eastAsia="Calibri" w:hAnsi="Arial" w:cs="David"/>
          <w:sz w:val="28"/>
          <w:szCs w:val="28"/>
          <w:rtl/>
        </w:rPr>
        <w:t xml:space="preserve"> </w:t>
      </w:r>
      <w:r w:rsidRPr="00DC012E">
        <w:rPr>
          <w:rFonts w:ascii="Arial" w:eastAsia="Calibri" w:hAnsi="Arial" w:cs="David" w:hint="cs"/>
          <w:sz w:val="28"/>
          <w:szCs w:val="28"/>
          <w:rtl/>
        </w:rPr>
        <w:t>הסעיף</w:t>
      </w:r>
      <w:r w:rsidRPr="00DC012E">
        <w:rPr>
          <w:rFonts w:ascii="Arial" w:eastAsia="Calibri" w:hAnsi="Arial" w:cs="David"/>
          <w:sz w:val="28"/>
          <w:szCs w:val="28"/>
          <w:rtl/>
        </w:rPr>
        <w:t xml:space="preserve"> </w:t>
      </w:r>
      <w:r w:rsidRPr="00DC012E">
        <w:rPr>
          <w:rFonts w:ascii="Arial" w:eastAsia="Calibri" w:hAnsi="Arial" w:cs="David" w:hint="cs"/>
          <w:sz w:val="28"/>
          <w:szCs w:val="28"/>
          <w:rtl/>
        </w:rPr>
        <w:t>מהטעם</w:t>
      </w:r>
      <w:r w:rsidRPr="00DC012E">
        <w:rPr>
          <w:rFonts w:ascii="Arial" w:eastAsia="Calibri" w:hAnsi="Arial" w:cs="David"/>
          <w:sz w:val="28"/>
          <w:szCs w:val="28"/>
          <w:rtl/>
        </w:rPr>
        <w:t xml:space="preserve"> </w:t>
      </w:r>
      <w:r w:rsidRPr="00DC012E">
        <w:rPr>
          <w:rFonts w:ascii="Arial" w:eastAsia="Calibri" w:hAnsi="Arial" w:cs="David" w:hint="cs"/>
          <w:sz w:val="28"/>
          <w:szCs w:val="28"/>
          <w:rtl/>
        </w:rPr>
        <w:t>שהוא</w:t>
      </w:r>
      <w:r w:rsidRPr="00DC012E">
        <w:rPr>
          <w:rFonts w:ascii="Arial" w:eastAsia="Calibri" w:hAnsi="Arial" w:cs="David"/>
          <w:sz w:val="28"/>
          <w:szCs w:val="28"/>
          <w:rtl/>
        </w:rPr>
        <w:t xml:space="preserve"> </w:t>
      </w:r>
      <w:r w:rsidRPr="00DC012E">
        <w:rPr>
          <w:rFonts w:ascii="Arial" w:eastAsia="Calibri" w:hAnsi="Arial" w:cs="David" w:hint="cs"/>
          <w:sz w:val="28"/>
          <w:szCs w:val="28"/>
          <w:rtl/>
        </w:rPr>
        <w:t>פוגע</w:t>
      </w:r>
      <w:r w:rsidRPr="00DC012E">
        <w:rPr>
          <w:rFonts w:ascii="Arial" w:eastAsia="Calibri" w:hAnsi="Arial" w:cs="David"/>
          <w:sz w:val="28"/>
          <w:szCs w:val="28"/>
          <w:rtl/>
        </w:rPr>
        <w:t xml:space="preserve"> </w:t>
      </w:r>
      <w:r w:rsidRPr="00DC012E">
        <w:rPr>
          <w:rFonts w:ascii="Arial" w:eastAsia="Calibri" w:hAnsi="Arial" w:cs="David" w:hint="cs"/>
          <w:sz w:val="28"/>
          <w:szCs w:val="28"/>
          <w:rtl/>
        </w:rPr>
        <w:t>בעקרון</w:t>
      </w:r>
      <w:r w:rsidRPr="00DC012E">
        <w:rPr>
          <w:rFonts w:ascii="Arial" w:eastAsia="Calibri" w:hAnsi="Arial" w:cs="David"/>
          <w:sz w:val="28"/>
          <w:szCs w:val="28"/>
          <w:rtl/>
        </w:rPr>
        <w:t xml:space="preserve"> </w:t>
      </w:r>
      <w:r w:rsidRPr="00DC012E">
        <w:rPr>
          <w:rFonts w:ascii="Arial" w:eastAsia="Calibri" w:hAnsi="Arial" w:cs="David" w:hint="cs"/>
          <w:sz w:val="28"/>
          <w:szCs w:val="28"/>
          <w:rtl/>
        </w:rPr>
        <w:t>השוויון</w:t>
      </w:r>
      <w:r w:rsidRPr="00DC012E">
        <w:rPr>
          <w:rFonts w:ascii="Arial" w:eastAsia="Calibri" w:hAnsi="Arial" w:cs="David"/>
          <w:sz w:val="28"/>
          <w:szCs w:val="28"/>
          <w:rtl/>
        </w:rPr>
        <w:t>.</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hint="cs"/>
          <w:b/>
          <w:bCs/>
          <w:sz w:val="28"/>
          <w:szCs w:val="28"/>
          <w:u w:val="single"/>
          <w:rtl/>
        </w:rPr>
      </w:pPr>
      <w:r w:rsidRPr="00936892">
        <w:rPr>
          <w:rFonts w:ascii="Arial" w:eastAsia="Calibri" w:hAnsi="Arial" w:cs="David" w:hint="cs"/>
          <w:b/>
          <w:bCs/>
          <w:sz w:val="28"/>
          <w:szCs w:val="28"/>
          <w:u w:val="single"/>
          <w:rtl/>
        </w:rPr>
        <w:t>תשובה</w:t>
      </w:r>
    </w:p>
    <w:p w:rsidR="00EE13B8" w:rsidRPr="00936892" w:rsidRDefault="00EE13B8" w:rsidP="004F7578">
      <w:pPr>
        <w:widowControl w:val="0"/>
        <w:spacing w:after="0" w:line="240" w:lineRule="auto"/>
        <w:rPr>
          <w:rFonts w:ascii="Arial" w:eastAsia="Calibri" w:hAnsi="Arial" w:cs="David"/>
          <w:b/>
          <w:bCs/>
          <w:sz w:val="28"/>
          <w:szCs w:val="28"/>
          <w:u w:val="single"/>
          <w:rtl/>
        </w:rPr>
      </w:pPr>
    </w:p>
    <w:p w:rsidR="004F7578" w:rsidRDefault="004F7578" w:rsidP="004F7578">
      <w:pPr>
        <w:widowControl w:val="0"/>
        <w:spacing w:after="0" w:line="240" w:lineRule="auto"/>
        <w:rPr>
          <w:rFonts w:ascii="Arial" w:eastAsia="Calibri" w:hAnsi="Arial" w:cs="David" w:hint="cs"/>
          <w:sz w:val="28"/>
          <w:szCs w:val="28"/>
          <w:rtl/>
        </w:rPr>
      </w:pPr>
      <w:r>
        <w:rPr>
          <w:rFonts w:ascii="Arial" w:eastAsia="Calibri" w:hAnsi="Arial" w:cs="David" w:hint="cs"/>
          <w:sz w:val="28"/>
          <w:szCs w:val="28"/>
          <w:rtl/>
        </w:rPr>
        <w:t>לא יחול שינוי בסעיף זה</w:t>
      </w:r>
      <w:r w:rsidR="00EE13B8">
        <w:rPr>
          <w:rFonts w:ascii="Arial" w:eastAsia="Calibri" w:hAnsi="Arial" w:cs="David" w:hint="cs"/>
          <w:sz w:val="28"/>
          <w:szCs w:val="28"/>
          <w:rtl/>
        </w:rPr>
        <w:t>.</w:t>
      </w:r>
    </w:p>
    <w:p w:rsidR="00EE13B8" w:rsidRDefault="00EE13B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p>
    <w:p w:rsidR="004F7578" w:rsidRPr="005F7D37" w:rsidRDefault="004F7578" w:rsidP="004F7578">
      <w:pPr>
        <w:widowControl w:val="0"/>
        <w:spacing w:after="0" w:line="240" w:lineRule="auto"/>
        <w:rPr>
          <w:rFonts w:ascii="Arial" w:eastAsia="Calibri" w:hAnsi="Arial" w:cs="David"/>
          <w:b/>
          <w:bCs/>
          <w:sz w:val="28"/>
          <w:szCs w:val="28"/>
          <w:u w:val="single"/>
          <w:rtl/>
        </w:rPr>
      </w:pPr>
      <w:r w:rsidRPr="005F7D37">
        <w:rPr>
          <w:rFonts w:ascii="Arial" w:eastAsia="Calibri" w:hAnsi="Arial" w:cs="David" w:hint="cs"/>
          <w:b/>
          <w:bCs/>
          <w:sz w:val="28"/>
          <w:szCs w:val="28"/>
          <w:u w:val="single"/>
          <w:rtl/>
        </w:rPr>
        <w:t>שאלה</w:t>
      </w:r>
      <w:r w:rsidRPr="005F7D37">
        <w:rPr>
          <w:rFonts w:ascii="Arial" w:eastAsia="Calibri" w:hAnsi="Arial" w:cs="David"/>
          <w:b/>
          <w:bCs/>
          <w:sz w:val="28"/>
          <w:szCs w:val="28"/>
          <w:u w:val="single"/>
          <w:rtl/>
        </w:rPr>
        <w:t xml:space="preserve"> מס' 35</w:t>
      </w:r>
    </w:p>
    <w:p w:rsidR="004F7578" w:rsidRPr="005F7D37" w:rsidRDefault="004F7578" w:rsidP="004F7578">
      <w:pPr>
        <w:widowControl w:val="0"/>
        <w:spacing w:after="0" w:line="240" w:lineRule="auto"/>
        <w:rPr>
          <w:rFonts w:ascii="Arial" w:eastAsia="Calibri" w:hAnsi="Arial" w:cs="David"/>
          <w:sz w:val="28"/>
          <w:szCs w:val="28"/>
          <w:rtl/>
        </w:rPr>
      </w:pPr>
    </w:p>
    <w:p w:rsidR="004F7578" w:rsidRPr="005F7D37" w:rsidRDefault="004F7578" w:rsidP="004F7578">
      <w:pPr>
        <w:widowControl w:val="0"/>
        <w:spacing w:after="0" w:line="240" w:lineRule="auto"/>
        <w:rPr>
          <w:rFonts w:ascii="Arial" w:eastAsia="Calibri" w:hAnsi="Arial" w:cs="David"/>
          <w:sz w:val="28"/>
          <w:szCs w:val="28"/>
          <w:u w:val="single"/>
          <w:rtl/>
        </w:rPr>
      </w:pPr>
      <w:r w:rsidRPr="005F7D37">
        <w:rPr>
          <w:rFonts w:ascii="Arial" w:eastAsia="Calibri" w:hAnsi="Arial" w:cs="David" w:hint="cs"/>
          <w:sz w:val="28"/>
          <w:szCs w:val="28"/>
          <w:u w:val="single"/>
          <w:rtl/>
        </w:rPr>
        <w:t xml:space="preserve">סעיף </w:t>
      </w:r>
      <w:r w:rsidRPr="005F7D37">
        <w:rPr>
          <w:rFonts w:ascii="Arial" w:eastAsia="Calibri" w:hAnsi="Arial" w:cs="David"/>
          <w:sz w:val="28"/>
          <w:szCs w:val="28"/>
          <w:u w:val="single"/>
          <w:rtl/>
        </w:rPr>
        <w:t>9.4.1.3</w:t>
      </w:r>
      <w:r w:rsidRPr="005F7D37">
        <w:rPr>
          <w:rFonts w:ascii="Arial" w:eastAsia="Calibri" w:hAnsi="Arial" w:cs="David" w:hint="cs"/>
          <w:sz w:val="28"/>
          <w:szCs w:val="28"/>
          <w:u w:val="single"/>
          <w:rtl/>
        </w:rPr>
        <w:t xml:space="preserve"> </w:t>
      </w:r>
    </w:p>
    <w:p w:rsidR="004F7578" w:rsidRPr="003F7AEB" w:rsidRDefault="004F7578" w:rsidP="004F7578">
      <w:pPr>
        <w:widowControl w:val="0"/>
        <w:spacing w:after="0" w:line="240" w:lineRule="auto"/>
        <w:rPr>
          <w:rFonts w:ascii="Arial" w:eastAsia="Calibri" w:hAnsi="Arial" w:cs="David"/>
          <w:sz w:val="28"/>
          <w:szCs w:val="28"/>
          <w:highlight w:val="yellow"/>
          <w:rtl/>
        </w:rPr>
      </w:pPr>
    </w:p>
    <w:p w:rsidR="004F7578" w:rsidRDefault="004F7578" w:rsidP="004F7578">
      <w:pPr>
        <w:widowControl w:val="0"/>
        <w:spacing w:after="0" w:line="240" w:lineRule="auto"/>
        <w:rPr>
          <w:rFonts w:ascii="Arial" w:eastAsia="Calibri" w:hAnsi="Arial" w:cs="David"/>
          <w:sz w:val="28"/>
          <w:szCs w:val="28"/>
          <w:rtl/>
        </w:rPr>
      </w:pPr>
      <w:r w:rsidRPr="005F7D37">
        <w:rPr>
          <w:rFonts w:ascii="Arial" w:eastAsia="Calibri" w:hAnsi="Arial" w:cs="David" w:hint="eastAsia"/>
          <w:sz w:val="28"/>
          <w:szCs w:val="28"/>
          <w:rtl/>
        </w:rPr>
        <w:t>נבקש</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לבטל</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את</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הדרישה</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לצרף</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דו</w:t>
      </w:r>
      <w:r w:rsidRPr="005F7D37">
        <w:rPr>
          <w:rFonts w:ascii="Arial" w:eastAsia="Calibri" w:hAnsi="Arial" w:cs="David"/>
          <w:sz w:val="28"/>
          <w:szCs w:val="28"/>
          <w:rtl/>
        </w:rPr>
        <w:t>"</w:t>
      </w:r>
      <w:r w:rsidRPr="005F7D37">
        <w:rPr>
          <w:rFonts w:ascii="Arial" w:eastAsia="Calibri" w:hAnsi="Arial" w:cs="David" w:hint="eastAsia"/>
          <w:sz w:val="28"/>
          <w:szCs w:val="28"/>
          <w:rtl/>
        </w:rPr>
        <w:t>חות</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כספיים</w:t>
      </w:r>
      <w:r w:rsidRPr="005F7D37">
        <w:rPr>
          <w:rFonts w:ascii="Arial" w:eastAsia="Calibri" w:hAnsi="Arial" w:cs="David"/>
          <w:sz w:val="28"/>
          <w:szCs w:val="28"/>
          <w:rtl/>
        </w:rPr>
        <w:t xml:space="preserve"> – </w:t>
      </w:r>
      <w:r w:rsidRPr="005F7D37">
        <w:rPr>
          <w:rFonts w:ascii="Arial" w:eastAsia="Calibri" w:hAnsi="Arial" w:cs="David" w:hint="eastAsia"/>
          <w:sz w:val="28"/>
          <w:szCs w:val="28"/>
          <w:rtl/>
        </w:rPr>
        <w:t>היקף</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המכרז</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לא</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מצדיק</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זאת</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מדובר</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במידע</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עסקי</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סודי</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ומסווג</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של</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חברה</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פרטית</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ואין</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כל</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סיבה</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להוציא</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אותו</w:t>
      </w:r>
      <w:r w:rsidRPr="005F7D37">
        <w:rPr>
          <w:rFonts w:ascii="Arial" w:eastAsia="Calibri" w:hAnsi="Arial" w:cs="David"/>
          <w:sz w:val="28"/>
          <w:szCs w:val="28"/>
          <w:rtl/>
        </w:rPr>
        <w:t xml:space="preserve"> – </w:t>
      </w:r>
      <w:proofErr w:type="spellStart"/>
      <w:r w:rsidRPr="005F7D37">
        <w:rPr>
          <w:rFonts w:ascii="Arial" w:eastAsia="Calibri" w:hAnsi="Arial" w:cs="David" w:hint="eastAsia"/>
          <w:sz w:val="28"/>
          <w:szCs w:val="28"/>
          <w:rtl/>
        </w:rPr>
        <w:t>בודאי</w:t>
      </w:r>
      <w:proofErr w:type="spellEnd"/>
      <w:r w:rsidRPr="005F7D37">
        <w:rPr>
          <w:rFonts w:ascii="Arial" w:eastAsia="Calibri" w:hAnsi="Arial" w:cs="David"/>
          <w:sz w:val="28"/>
          <w:szCs w:val="28"/>
          <w:rtl/>
        </w:rPr>
        <w:t xml:space="preserve"> </w:t>
      </w:r>
      <w:r w:rsidRPr="005F7D37">
        <w:rPr>
          <w:rFonts w:ascii="Arial" w:eastAsia="Calibri" w:hAnsi="Arial" w:cs="David" w:hint="eastAsia"/>
          <w:sz w:val="28"/>
          <w:szCs w:val="28"/>
          <w:rtl/>
        </w:rPr>
        <w:t>לא</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בהיקף</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מכרז</w:t>
      </w:r>
      <w:r w:rsidRPr="005F7D37">
        <w:rPr>
          <w:rFonts w:ascii="Arial" w:eastAsia="Calibri" w:hAnsi="Arial" w:cs="David"/>
          <w:sz w:val="28"/>
          <w:szCs w:val="28"/>
          <w:rtl/>
        </w:rPr>
        <w:t xml:space="preserve"> </w:t>
      </w:r>
      <w:r w:rsidRPr="005F7D37">
        <w:rPr>
          <w:rFonts w:ascii="Arial" w:eastAsia="Calibri" w:hAnsi="Arial" w:cs="David" w:hint="eastAsia"/>
          <w:sz w:val="28"/>
          <w:szCs w:val="28"/>
          <w:rtl/>
        </w:rPr>
        <w:t>זה</w:t>
      </w:r>
      <w:r w:rsidRPr="005F7D37">
        <w:rPr>
          <w:rFonts w:ascii="Arial" w:eastAsia="Calibri" w:hAnsi="Arial" w:cs="David"/>
          <w:sz w:val="28"/>
          <w:szCs w:val="28"/>
          <w:rtl/>
        </w:rPr>
        <w:t>.</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hint="cs"/>
          <w:b/>
          <w:bCs/>
          <w:sz w:val="28"/>
          <w:szCs w:val="28"/>
          <w:u w:val="single"/>
          <w:rtl/>
        </w:rPr>
      </w:pPr>
      <w:r w:rsidRPr="00936892">
        <w:rPr>
          <w:rFonts w:ascii="Arial" w:eastAsia="Calibri" w:hAnsi="Arial" w:cs="David" w:hint="cs"/>
          <w:b/>
          <w:bCs/>
          <w:sz w:val="28"/>
          <w:szCs w:val="28"/>
          <w:u w:val="single"/>
          <w:rtl/>
        </w:rPr>
        <w:t>תשובה</w:t>
      </w:r>
    </w:p>
    <w:p w:rsidR="00EE13B8" w:rsidRPr="00936892" w:rsidRDefault="00EE13B8" w:rsidP="004F7578">
      <w:pPr>
        <w:widowControl w:val="0"/>
        <w:spacing w:after="0" w:line="240" w:lineRule="auto"/>
        <w:rPr>
          <w:rFonts w:ascii="Arial" w:eastAsia="Calibri" w:hAnsi="Arial" w:cs="David"/>
          <w:b/>
          <w:bCs/>
          <w:sz w:val="28"/>
          <w:szCs w:val="28"/>
          <w:u w:val="single"/>
          <w:rtl/>
        </w:rPr>
      </w:pPr>
    </w:p>
    <w:p w:rsidR="004F7578" w:rsidRPr="00B832F9" w:rsidRDefault="004F7578" w:rsidP="004F7578">
      <w:pPr>
        <w:widowControl w:val="0"/>
        <w:spacing w:after="0" w:line="240" w:lineRule="auto"/>
        <w:rPr>
          <w:rFonts w:ascii="Arial" w:eastAsia="Calibri" w:hAnsi="Arial" w:cs="David"/>
          <w:sz w:val="28"/>
          <w:szCs w:val="28"/>
          <w:rtl/>
        </w:rPr>
      </w:pPr>
      <w:r>
        <w:rPr>
          <w:rFonts w:ascii="Arial" w:eastAsia="Calibri" w:hAnsi="Arial" w:cs="David" w:hint="cs"/>
          <w:sz w:val="28"/>
          <w:szCs w:val="28"/>
          <w:rtl/>
        </w:rPr>
        <w:t>מקובל</w:t>
      </w:r>
      <w:r w:rsidR="00EE13B8">
        <w:rPr>
          <w:rFonts w:ascii="Arial" w:eastAsia="Calibri" w:hAnsi="Arial" w:cs="David" w:hint="cs"/>
          <w:sz w:val="28"/>
          <w:szCs w:val="28"/>
          <w:rtl/>
        </w:rPr>
        <w:t>.</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t>שאלה מס' 36</w:t>
      </w: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sz w:val="28"/>
          <w:szCs w:val="28"/>
          <w:u w:val="single"/>
          <w:rtl/>
        </w:rPr>
      </w:pPr>
      <w:r w:rsidRPr="00936892">
        <w:rPr>
          <w:rFonts w:ascii="Arial" w:eastAsia="Calibri" w:hAnsi="Arial" w:cs="David" w:hint="cs"/>
          <w:sz w:val="28"/>
          <w:szCs w:val="28"/>
          <w:u w:val="single"/>
          <w:rtl/>
        </w:rPr>
        <w:t xml:space="preserve">סעיף </w:t>
      </w:r>
      <w:r w:rsidRPr="00936892">
        <w:rPr>
          <w:rFonts w:ascii="Arial" w:eastAsia="Calibri" w:hAnsi="Arial" w:cs="David"/>
          <w:sz w:val="28"/>
          <w:szCs w:val="28"/>
          <w:u w:val="single"/>
          <w:rtl/>
        </w:rPr>
        <w:t>3.3</w:t>
      </w:r>
      <w:r w:rsidRPr="00936892">
        <w:rPr>
          <w:rFonts w:ascii="Arial" w:eastAsia="Calibri" w:hAnsi="Arial" w:cs="David" w:hint="cs"/>
          <w:sz w:val="28"/>
          <w:szCs w:val="28"/>
          <w:u w:val="single"/>
          <w:rtl/>
        </w:rPr>
        <w:t xml:space="preserve"> להסכם</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r w:rsidRPr="00F6324E">
        <w:rPr>
          <w:rFonts w:ascii="Arial" w:eastAsia="Calibri" w:hAnsi="Arial" w:cs="David" w:hint="eastAsia"/>
          <w:sz w:val="28"/>
          <w:szCs w:val="28"/>
          <w:rtl/>
        </w:rPr>
        <w:t>המשרד</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רשאי</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לסיים</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את</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ההסכם</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ללא</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סיבה</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בכל</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עת</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בהתראה</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של</w:t>
      </w:r>
      <w:r w:rsidRPr="00F6324E">
        <w:rPr>
          <w:rFonts w:ascii="Arial" w:eastAsia="Calibri" w:hAnsi="Arial" w:cs="David"/>
          <w:sz w:val="28"/>
          <w:szCs w:val="28"/>
          <w:rtl/>
        </w:rPr>
        <w:t xml:space="preserve"> 30 </w:t>
      </w:r>
      <w:r w:rsidRPr="00F6324E">
        <w:rPr>
          <w:rFonts w:ascii="Arial" w:eastAsia="Calibri" w:hAnsi="Arial" w:cs="David" w:hint="eastAsia"/>
          <w:sz w:val="28"/>
          <w:szCs w:val="28"/>
          <w:rtl/>
        </w:rPr>
        <w:t>יום</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ללא</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פיצוי</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במידה</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ומשלמים</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ליצרן</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לשנה</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מראש</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זה</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בעיה</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מקובל</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לתת</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זכות</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סיום</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במקרה</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של</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הפרה</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שלא</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תוקנה</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תוך</w:t>
      </w:r>
      <w:r w:rsidRPr="00F6324E">
        <w:rPr>
          <w:rFonts w:ascii="Arial" w:eastAsia="Calibri" w:hAnsi="Arial" w:cs="David"/>
          <w:sz w:val="28"/>
          <w:szCs w:val="28"/>
          <w:rtl/>
        </w:rPr>
        <w:t xml:space="preserve"> </w:t>
      </w:r>
      <w:proofErr w:type="spellStart"/>
      <w:r w:rsidRPr="00F6324E">
        <w:rPr>
          <w:rFonts w:ascii="Arial" w:eastAsia="Calibri" w:hAnsi="Arial" w:cs="David" w:hint="eastAsia"/>
          <w:sz w:val="28"/>
          <w:szCs w:val="28"/>
          <w:rtl/>
        </w:rPr>
        <w:t>פז</w:t>
      </w:r>
      <w:r w:rsidRPr="00F6324E">
        <w:rPr>
          <w:rFonts w:ascii="Arial" w:eastAsia="Calibri" w:hAnsi="Arial" w:cs="David"/>
          <w:sz w:val="28"/>
          <w:szCs w:val="28"/>
          <w:rtl/>
        </w:rPr>
        <w:t>"</w:t>
      </w:r>
      <w:r w:rsidRPr="00F6324E">
        <w:rPr>
          <w:rFonts w:ascii="Arial" w:eastAsia="Calibri" w:hAnsi="Arial" w:cs="David" w:hint="eastAsia"/>
          <w:sz w:val="28"/>
          <w:szCs w:val="28"/>
          <w:rtl/>
        </w:rPr>
        <w:t>מ</w:t>
      </w:r>
      <w:proofErr w:type="spellEnd"/>
      <w:r w:rsidRPr="00F6324E">
        <w:rPr>
          <w:rFonts w:ascii="Arial" w:eastAsia="Calibri" w:hAnsi="Arial" w:cs="David"/>
          <w:sz w:val="28"/>
          <w:szCs w:val="28"/>
          <w:rtl/>
        </w:rPr>
        <w:t xml:space="preserve"> </w:t>
      </w:r>
      <w:r w:rsidRPr="00F6324E">
        <w:rPr>
          <w:rFonts w:ascii="Arial" w:eastAsia="Calibri" w:hAnsi="Arial" w:cs="David" w:hint="eastAsia"/>
          <w:sz w:val="28"/>
          <w:szCs w:val="28"/>
          <w:rtl/>
        </w:rPr>
        <w:t>סביר</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אבל</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לא</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ללא</w:t>
      </w:r>
      <w:r w:rsidRPr="00F6324E">
        <w:rPr>
          <w:rFonts w:ascii="Arial" w:eastAsia="Calibri" w:hAnsi="Arial" w:cs="David"/>
          <w:sz w:val="28"/>
          <w:szCs w:val="28"/>
          <w:rtl/>
        </w:rPr>
        <w:t xml:space="preserve"> </w:t>
      </w:r>
      <w:r w:rsidRPr="00F6324E">
        <w:rPr>
          <w:rFonts w:ascii="Arial" w:eastAsia="Calibri" w:hAnsi="Arial" w:cs="David" w:hint="eastAsia"/>
          <w:sz w:val="28"/>
          <w:szCs w:val="28"/>
          <w:rtl/>
        </w:rPr>
        <w:t>סיבה</w:t>
      </w:r>
      <w:r w:rsidRPr="00F6324E">
        <w:rPr>
          <w:rFonts w:ascii="Arial" w:eastAsia="Calibri" w:hAnsi="Arial" w:cs="David"/>
          <w:sz w:val="28"/>
          <w:szCs w:val="28"/>
          <w:rtl/>
        </w:rPr>
        <w:t>.</w:t>
      </w:r>
    </w:p>
    <w:p w:rsidR="004F7578" w:rsidRDefault="004F7578" w:rsidP="004F7578">
      <w:pPr>
        <w:widowControl w:val="0"/>
        <w:spacing w:after="0" w:line="240" w:lineRule="auto"/>
        <w:rPr>
          <w:rFonts w:ascii="Arial" w:eastAsia="Calibri" w:hAnsi="Arial" w:cs="David"/>
          <w:sz w:val="28"/>
          <w:szCs w:val="28"/>
        </w:rPr>
      </w:pPr>
    </w:p>
    <w:p w:rsidR="004F7578" w:rsidRDefault="004F7578" w:rsidP="004F7578">
      <w:pPr>
        <w:widowControl w:val="0"/>
        <w:spacing w:after="0" w:line="240" w:lineRule="auto"/>
        <w:rPr>
          <w:rFonts w:ascii="Arial" w:eastAsia="Calibri" w:hAnsi="Arial" w:cs="David" w:hint="cs"/>
          <w:b/>
          <w:bCs/>
          <w:sz w:val="28"/>
          <w:szCs w:val="28"/>
          <w:u w:val="single"/>
          <w:rtl/>
        </w:rPr>
      </w:pPr>
      <w:r w:rsidRPr="00936892">
        <w:rPr>
          <w:rFonts w:ascii="Arial" w:eastAsia="Calibri" w:hAnsi="Arial" w:cs="David" w:hint="cs"/>
          <w:b/>
          <w:bCs/>
          <w:sz w:val="28"/>
          <w:szCs w:val="28"/>
          <w:u w:val="single"/>
          <w:rtl/>
        </w:rPr>
        <w:t>תשובה</w:t>
      </w:r>
    </w:p>
    <w:p w:rsidR="00EE13B8" w:rsidRPr="00936892" w:rsidRDefault="00EE13B8" w:rsidP="004F7578">
      <w:pPr>
        <w:widowControl w:val="0"/>
        <w:spacing w:after="0" w:line="240" w:lineRule="auto"/>
        <w:rPr>
          <w:rFonts w:ascii="Arial" w:eastAsia="Calibri" w:hAnsi="Arial" w:cs="David"/>
          <w:b/>
          <w:bCs/>
          <w:sz w:val="28"/>
          <w:szCs w:val="28"/>
          <w:u w:val="single"/>
          <w:rtl/>
        </w:rPr>
      </w:pPr>
    </w:p>
    <w:p w:rsidR="004F7578" w:rsidRDefault="004F7578" w:rsidP="004F7578">
      <w:pPr>
        <w:widowControl w:val="0"/>
        <w:spacing w:after="0" w:line="240" w:lineRule="auto"/>
        <w:rPr>
          <w:rFonts w:ascii="Arial" w:eastAsia="Calibri" w:hAnsi="Arial" w:cs="David" w:hint="cs"/>
          <w:sz w:val="28"/>
          <w:szCs w:val="28"/>
          <w:rtl/>
        </w:rPr>
      </w:pPr>
      <w:r w:rsidRPr="00B832F9">
        <w:rPr>
          <w:rFonts w:ascii="Arial" w:eastAsia="Calibri" w:hAnsi="Arial" w:cs="David" w:hint="cs"/>
          <w:sz w:val="28"/>
          <w:szCs w:val="28"/>
          <w:rtl/>
        </w:rPr>
        <w:t xml:space="preserve">לא יחול שינוי בסעיף זה. המשרד יפעל עפ"י דין וכללי </w:t>
      </w:r>
      <w:proofErr w:type="spellStart"/>
      <w:r w:rsidRPr="00B832F9">
        <w:rPr>
          <w:rFonts w:ascii="Arial" w:eastAsia="Calibri" w:hAnsi="Arial" w:cs="David" w:hint="cs"/>
          <w:sz w:val="28"/>
          <w:szCs w:val="28"/>
          <w:rtl/>
        </w:rPr>
        <w:t>מינהל</w:t>
      </w:r>
      <w:proofErr w:type="spellEnd"/>
      <w:r w:rsidRPr="00B832F9">
        <w:rPr>
          <w:rFonts w:ascii="Arial" w:eastAsia="Calibri" w:hAnsi="Arial" w:cs="David" w:hint="cs"/>
          <w:sz w:val="28"/>
          <w:szCs w:val="28"/>
          <w:rtl/>
        </w:rPr>
        <w:t xml:space="preserve"> תקין, בהגינות ובסבירות.</w:t>
      </w:r>
    </w:p>
    <w:p w:rsidR="00EE13B8" w:rsidRDefault="00EE13B8" w:rsidP="004F7578">
      <w:pPr>
        <w:widowControl w:val="0"/>
        <w:spacing w:after="0" w:line="240" w:lineRule="auto"/>
        <w:rPr>
          <w:rFonts w:ascii="Arial" w:eastAsia="Calibri" w:hAnsi="Arial" w:cs="David" w:hint="cs"/>
          <w:sz w:val="28"/>
          <w:szCs w:val="28"/>
          <w:rtl/>
        </w:rPr>
      </w:pPr>
    </w:p>
    <w:p w:rsidR="00EE13B8" w:rsidRDefault="00EE13B8" w:rsidP="004F7578">
      <w:pPr>
        <w:widowControl w:val="0"/>
        <w:spacing w:after="0" w:line="240" w:lineRule="auto"/>
        <w:rPr>
          <w:rFonts w:ascii="Arial" w:eastAsia="Calibri" w:hAnsi="Arial" w:cs="David" w:hint="cs"/>
          <w:sz w:val="28"/>
          <w:szCs w:val="28"/>
          <w:rtl/>
        </w:rPr>
      </w:pPr>
    </w:p>
    <w:p w:rsidR="00EE13B8" w:rsidRDefault="00EE13B8" w:rsidP="004F7578">
      <w:pPr>
        <w:widowControl w:val="0"/>
        <w:spacing w:after="0" w:line="240" w:lineRule="auto"/>
        <w:rPr>
          <w:rFonts w:ascii="Arial" w:eastAsia="Calibri" w:hAnsi="Arial" w:cs="David" w:hint="cs"/>
          <w:sz w:val="28"/>
          <w:szCs w:val="28"/>
          <w:rtl/>
        </w:rPr>
      </w:pPr>
    </w:p>
    <w:p w:rsidR="00EE13B8" w:rsidRPr="00B832F9" w:rsidRDefault="00EE13B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t>שאלה מס' 37</w:t>
      </w: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sz w:val="28"/>
          <w:szCs w:val="28"/>
          <w:u w:val="single"/>
          <w:rtl/>
        </w:rPr>
      </w:pPr>
      <w:r w:rsidRPr="00936892">
        <w:rPr>
          <w:rFonts w:ascii="Arial" w:eastAsia="Calibri" w:hAnsi="Arial" w:cs="David" w:hint="cs"/>
          <w:sz w:val="28"/>
          <w:szCs w:val="28"/>
          <w:u w:val="single"/>
          <w:rtl/>
        </w:rPr>
        <w:t xml:space="preserve">סעיף </w:t>
      </w:r>
      <w:r w:rsidRPr="00936892">
        <w:rPr>
          <w:rFonts w:ascii="Arial" w:eastAsia="Calibri" w:hAnsi="Arial" w:cs="David"/>
          <w:sz w:val="28"/>
          <w:szCs w:val="28"/>
          <w:u w:val="single"/>
          <w:rtl/>
        </w:rPr>
        <w:t>3.5</w:t>
      </w:r>
      <w:r w:rsidRPr="00936892">
        <w:rPr>
          <w:rFonts w:ascii="Arial" w:eastAsia="Calibri" w:hAnsi="Arial" w:cs="David" w:hint="cs"/>
          <w:sz w:val="28"/>
          <w:szCs w:val="28"/>
          <w:u w:val="single"/>
          <w:rtl/>
        </w:rPr>
        <w:t xml:space="preserve"> להסכם</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r w:rsidRPr="00A217FF">
        <w:rPr>
          <w:rFonts w:ascii="Arial" w:eastAsia="Calibri" w:hAnsi="Arial" w:cs="David" w:hint="eastAsia"/>
          <w:sz w:val="28"/>
          <w:szCs w:val="28"/>
          <w:rtl/>
        </w:rPr>
        <w:t>נבקש</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להוסיף</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שבמקרה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ביטול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ללא</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סיבה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ישלמו</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לנו</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בגין</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כל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ההוצאות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שהיו</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לנו</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כולל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שירות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ששולם</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ליצרן</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מראש</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ולא</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ניתן</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לבטל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ההוצאה</w:t>
      </w:r>
      <w:r w:rsidRPr="00A217FF">
        <w:rPr>
          <w:rFonts w:ascii="Arial" w:eastAsia="Calibri" w:hAnsi="Arial" w:cs="David"/>
          <w:sz w:val="28"/>
          <w:szCs w:val="28"/>
          <w:rtl/>
        </w:rPr>
        <w:t>.</w:t>
      </w: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t>תשובה</w:t>
      </w:r>
    </w:p>
    <w:p w:rsidR="004F7578" w:rsidRDefault="004F7578" w:rsidP="004F7578">
      <w:pPr>
        <w:widowControl w:val="0"/>
        <w:spacing w:after="0" w:line="240" w:lineRule="auto"/>
        <w:rPr>
          <w:rFonts w:ascii="Arial" w:eastAsia="Calibri" w:hAnsi="Arial" w:cs="David"/>
          <w:sz w:val="28"/>
          <w:szCs w:val="28"/>
          <w:rtl/>
        </w:rPr>
      </w:pPr>
    </w:p>
    <w:p w:rsidR="004F7578" w:rsidRPr="00B832F9" w:rsidRDefault="004F7578" w:rsidP="004F7578">
      <w:pPr>
        <w:widowControl w:val="0"/>
        <w:spacing w:after="0" w:line="240" w:lineRule="auto"/>
        <w:rPr>
          <w:rFonts w:ascii="Arial" w:eastAsia="Calibri" w:hAnsi="Arial" w:cs="David"/>
          <w:sz w:val="28"/>
          <w:szCs w:val="28"/>
          <w:rtl/>
        </w:rPr>
      </w:pPr>
      <w:r w:rsidRPr="00B832F9">
        <w:rPr>
          <w:rFonts w:ascii="Arial" w:eastAsia="Calibri" w:hAnsi="Arial" w:cs="David" w:hint="cs"/>
          <w:sz w:val="28"/>
          <w:szCs w:val="28"/>
          <w:rtl/>
        </w:rPr>
        <w:t xml:space="preserve">לא יחול שינוי בסעיף זה. המשרד יפעל עפ"י דין וכללי </w:t>
      </w:r>
      <w:proofErr w:type="spellStart"/>
      <w:r w:rsidRPr="00B832F9">
        <w:rPr>
          <w:rFonts w:ascii="Arial" w:eastAsia="Calibri" w:hAnsi="Arial" w:cs="David" w:hint="cs"/>
          <w:sz w:val="28"/>
          <w:szCs w:val="28"/>
          <w:rtl/>
        </w:rPr>
        <w:t>מינהל</w:t>
      </w:r>
      <w:proofErr w:type="spellEnd"/>
      <w:r w:rsidRPr="00B832F9">
        <w:rPr>
          <w:rFonts w:ascii="Arial" w:eastAsia="Calibri" w:hAnsi="Arial" w:cs="David" w:hint="cs"/>
          <w:sz w:val="28"/>
          <w:szCs w:val="28"/>
          <w:rtl/>
        </w:rPr>
        <w:t xml:space="preserve"> תקין, בהגינות ובסבירות.</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t>שאלה מס' 38</w:t>
      </w: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sz w:val="28"/>
          <w:szCs w:val="28"/>
          <w:u w:val="single"/>
          <w:rtl/>
        </w:rPr>
      </w:pPr>
      <w:r w:rsidRPr="00936892">
        <w:rPr>
          <w:rFonts w:ascii="Arial" w:eastAsia="Calibri" w:hAnsi="Arial" w:cs="David" w:hint="cs"/>
          <w:sz w:val="28"/>
          <w:szCs w:val="28"/>
          <w:u w:val="single"/>
          <w:rtl/>
        </w:rPr>
        <w:t xml:space="preserve">סעיף </w:t>
      </w:r>
      <w:r w:rsidRPr="00936892">
        <w:rPr>
          <w:rFonts w:ascii="Arial" w:eastAsia="Calibri" w:hAnsi="Arial" w:cs="David"/>
          <w:sz w:val="28"/>
          <w:szCs w:val="28"/>
          <w:u w:val="single"/>
          <w:rtl/>
        </w:rPr>
        <w:t>16.1</w:t>
      </w:r>
      <w:r w:rsidRPr="00936892">
        <w:rPr>
          <w:rFonts w:ascii="Arial" w:eastAsia="Calibri" w:hAnsi="Arial" w:cs="David" w:hint="cs"/>
          <w:sz w:val="28"/>
          <w:szCs w:val="28"/>
          <w:u w:val="single"/>
          <w:rtl/>
        </w:rPr>
        <w:t xml:space="preserve"> להסכם</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r w:rsidRPr="00A217FF">
        <w:rPr>
          <w:rFonts w:ascii="Arial" w:eastAsia="Calibri" w:hAnsi="Arial" w:cs="David" w:hint="eastAsia"/>
          <w:sz w:val="28"/>
          <w:szCs w:val="28"/>
          <w:rtl/>
        </w:rPr>
        <w:t>נבקש</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להגביל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כך</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שאחריות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נותן</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השירותים</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תהיה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על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פי</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דין</w:t>
      </w:r>
      <w:r w:rsidRPr="00A217FF">
        <w:rPr>
          <w:rFonts w:ascii="Arial" w:eastAsia="Calibri" w:hAnsi="Arial" w:cs="David"/>
          <w:sz w:val="28"/>
          <w:szCs w:val="28"/>
          <w:rtl/>
        </w:rPr>
        <w:t>".</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hint="cs"/>
          <w:b/>
          <w:bCs/>
          <w:sz w:val="28"/>
          <w:szCs w:val="28"/>
          <w:u w:val="single"/>
          <w:rtl/>
        </w:rPr>
      </w:pPr>
      <w:r w:rsidRPr="00936892">
        <w:rPr>
          <w:rFonts w:ascii="Arial" w:eastAsia="Calibri" w:hAnsi="Arial" w:cs="David" w:hint="cs"/>
          <w:b/>
          <w:bCs/>
          <w:sz w:val="28"/>
          <w:szCs w:val="28"/>
          <w:u w:val="single"/>
          <w:rtl/>
        </w:rPr>
        <w:t>תשובה</w:t>
      </w:r>
    </w:p>
    <w:p w:rsidR="00EE13B8" w:rsidRPr="00936892" w:rsidRDefault="00EE13B8" w:rsidP="004F7578">
      <w:pPr>
        <w:widowControl w:val="0"/>
        <w:spacing w:after="0" w:line="240" w:lineRule="auto"/>
        <w:rPr>
          <w:rFonts w:ascii="Arial" w:eastAsia="Calibri" w:hAnsi="Arial" w:cs="David"/>
          <w:b/>
          <w:bCs/>
          <w:sz w:val="28"/>
          <w:szCs w:val="28"/>
          <w:u w:val="single"/>
          <w:rtl/>
        </w:rPr>
      </w:pPr>
    </w:p>
    <w:p w:rsidR="004F7578" w:rsidRDefault="004F7578" w:rsidP="004F7578">
      <w:pPr>
        <w:widowControl w:val="0"/>
        <w:spacing w:after="0" w:line="240" w:lineRule="auto"/>
        <w:rPr>
          <w:rFonts w:ascii="Arial" w:eastAsia="Calibri" w:hAnsi="Arial" w:cs="David" w:hint="cs"/>
          <w:sz w:val="28"/>
          <w:szCs w:val="28"/>
          <w:rtl/>
        </w:rPr>
      </w:pPr>
      <w:r>
        <w:rPr>
          <w:rFonts w:ascii="Arial" w:eastAsia="Calibri" w:hAnsi="Arial" w:cs="David" w:hint="cs"/>
          <w:sz w:val="28"/>
          <w:szCs w:val="28"/>
          <w:rtl/>
        </w:rPr>
        <w:t>לא יחול שינוי בסעיף</w:t>
      </w:r>
      <w:r w:rsidR="00EE13B8">
        <w:rPr>
          <w:rFonts w:ascii="Arial" w:eastAsia="Calibri" w:hAnsi="Arial" w:cs="David" w:hint="cs"/>
          <w:sz w:val="28"/>
          <w:szCs w:val="28"/>
          <w:rtl/>
        </w:rPr>
        <w:t>.</w:t>
      </w:r>
    </w:p>
    <w:p w:rsidR="00EE13B8" w:rsidRDefault="00EE13B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t>שאלה מס' 39</w:t>
      </w: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sz w:val="28"/>
          <w:szCs w:val="28"/>
          <w:u w:val="single"/>
          <w:rtl/>
        </w:rPr>
      </w:pPr>
      <w:r w:rsidRPr="00936892">
        <w:rPr>
          <w:rFonts w:ascii="Arial" w:eastAsia="Calibri" w:hAnsi="Arial" w:cs="David" w:hint="cs"/>
          <w:sz w:val="28"/>
          <w:szCs w:val="28"/>
          <w:u w:val="single"/>
          <w:rtl/>
        </w:rPr>
        <w:t xml:space="preserve">סעיף </w:t>
      </w:r>
      <w:r w:rsidRPr="00936892">
        <w:rPr>
          <w:rFonts w:ascii="Arial" w:eastAsia="Calibri" w:hAnsi="Arial" w:cs="David"/>
          <w:sz w:val="28"/>
          <w:szCs w:val="28"/>
          <w:u w:val="single"/>
          <w:rtl/>
        </w:rPr>
        <w:t>16</w:t>
      </w:r>
      <w:r w:rsidRPr="00936892">
        <w:rPr>
          <w:rFonts w:ascii="Arial" w:eastAsia="Calibri" w:hAnsi="Arial" w:cs="David" w:hint="cs"/>
          <w:sz w:val="28"/>
          <w:szCs w:val="28"/>
          <w:u w:val="single"/>
          <w:rtl/>
        </w:rPr>
        <w:t xml:space="preserve"> להסכם</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r w:rsidRPr="00A217FF">
        <w:rPr>
          <w:rFonts w:ascii="Arial" w:eastAsia="Calibri" w:hAnsi="Arial" w:cs="David" w:hint="eastAsia"/>
          <w:sz w:val="28"/>
          <w:szCs w:val="28"/>
          <w:rtl/>
        </w:rPr>
        <w:t>נבקש</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להוסיף</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תת</w:t>
      </w:r>
      <w:r w:rsidRPr="00A217FF">
        <w:rPr>
          <w:rFonts w:ascii="Arial" w:eastAsia="Calibri" w:hAnsi="Arial" w:cs="David"/>
          <w:sz w:val="28"/>
          <w:szCs w:val="28"/>
          <w:rtl/>
        </w:rPr>
        <w:t>-</w:t>
      </w:r>
      <w:r w:rsidRPr="00A217FF">
        <w:rPr>
          <w:rFonts w:ascii="Arial" w:eastAsia="Calibri" w:hAnsi="Arial" w:cs="David" w:hint="eastAsia"/>
          <w:sz w:val="28"/>
          <w:szCs w:val="28"/>
          <w:rtl/>
        </w:rPr>
        <w:t>סעיף</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חדש</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בנוסח</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הבא</w:t>
      </w:r>
      <w:r w:rsidRPr="00A217FF">
        <w:rPr>
          <w:rFonts w:ascii="Arial" w:eastAsia="Calibri" w:hAnsi="Arial" w:cs="David"/>
          <w:sz w:val="28"/>
          <w:szCs w:val="28"/>
          <w:rtl/>
        </w:rPr>
        <w:t>: "</w:t>
      </w:r>
      <w:r w:rsidRPr="00A217FF">
        <w:rPr>
          <w:rFonts w:ascii="Arial" w:eastAsia="Calibri" w:hAnsi="Arial" w:cs="David" w:hint="eastAsia"/>
          <w:sz w:val="28"/>
          <w:szCs w:val="28"/>
          <w:rtl/>
        </w:rPr>
        <w:t>למרות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האמור</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בכל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מקום</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אחר</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בכל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מקרה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נותן</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השירותים</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לא</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יהיה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אחראי</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לעיכוב</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תקלה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או</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נזק</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עקב</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טיפול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בציוד</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על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ידי</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מי</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שלא</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הורשה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לכך</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על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ידו</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אש</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מים</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הפרעה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באספקת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החשמל</w:t>
      </w:r>
      <w:r w:rsidRPr="00A217FF">
        <w:rPr>
          <w:rFonts w:ascii="Arial" w:eastAsia="Calibri" w:hAnsi="Arial" w:cs="David"/>
          <w:sz w:val="28"/>
          <w:szCs w:val="28"/>
          <w:rtl/>
        </w:rPr>
        <w:t xml:space="preserve">, </w:t>
      </w:r>
      <w:proofErr w:type="spellStart"/>
      <w:r w:rsidRPr="00A217FF">
        <w:rPr>
          <w:rFonts w:ascii="Arial" w:eastAsia="Calibri" w:hAnsi="Arial" w:cs="David" w:hint="eastAsia"/>
          <w:sz w:val="28"/>
          <w:szCs w:val="28"/>
          <w:rtl/>
        </w:rPr>
        <w:t>כח</w:t>
      </w:r>
      <w:proofErr w:type="spellEnd"/>
      <w:r w:rsidRPr="00A217FF">
        <w:rPr>
          <w:rFonts w:ascii="Arial" w:eastAsia="Calibri" w:hAnsi="Arial" w:cs="David"/>
          <w:sz w:val="28"/>
          <w:szCs w:val="28"/>
          <w:rtl/>
        </w:rPr>
        <w:t xml:space="preserve"> </w:t>
      </w:r>
      <w:r w:rsidRPr="00A217FF">
        <w:rPr>
          <w:rFonts w:ascii="Arial" w:eastAsia="Calibri" w:hAnsi="Arial" w:cs="David" w:hint="eastAsia"/>
          <w:sz w:val="28"/>
          <w:szCs w:val="28"/>
          <w:rtl/>
        </w:rPr>
        <w:t>עליון</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או</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גורם</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אחר</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שלא</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בשליטת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נותן</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השירותים</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והוא</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לא</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יכול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היה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למנוע</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לנזק</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עקיף</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או</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תוצאתי</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ולמעט</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במקרה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נזק</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בזדון</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נזק</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גוף</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מוות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או</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הפרת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חובת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הסודיות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סך</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אחריותו</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במצטבר</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לא</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יעלה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על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גובה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התמורה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על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פי</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ההסכם</w:t>
      </w:r>
      <w:r w:rsidRPr="00A217FF">
        <w:rPr>
          <w:rFonts w:ascii="Arial" w:eastAsia="Calibri" w:hAnsi="Arial" w:cs="David"/>
          <w:sz w:val="28"/>
          <w:szCs w:val="28"/>
          <w:rtl/>
        </w:rPr>
        <w:t>."</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hint="cs"/>
          <w:b/>
          <w:bCs/>
          <w:sz w:val="28"/>
          <w:szCs w:val="28"/>
          <w:u w:val="single"/>
          <w:rtl/>
        </w:rPr>
      </w:pPr>
      <w:r w:rsidRPr="00936892">
        <w:rPr>
          <w:rFonts w:ascii="Arial" w:eastAsia="Calibri" w:hAnsi="Arial" w:cs="David" w:hint="cs"/>
          <w:b/>
          <w:bCs/>
          <w:sz w:val="28"/>
          <w:szCs w:val="28"/>
          <w:u w:val="single"/>
          <w:rtl/>
        </w:rPr>
        <w:t>תשובה</w:t>
      </w:r>
    </w:p>
    <w:p w:rsidR="00EE13B8" w:rsidRPr="00936892" w:rsidRDefault="00EE13B8" w:rsidP="004F7578">
      <w:pPr>
        <w:widowControl w:val="0"/>
        <w:spacing w:after="0" w:line="240" w:lineRule="auto"/>
        <w:rPr>
          <w:rFonts w:ascii="Arial" w:eastAsia="Calibri" w:hAnsi="Arial" w:cs="David"/>
          <w:b/>
          <w:bCs/>
          <w:sz w:val="28"/>
          <w:szCs w:val="28"/>
          <w:u w:val="single"/>
          <w:rtl/>
        </w:rPr>
      </w:pPr>
    </w:p>
    <w:p w:rsidR="004F7578" w:rsidRPr="00B832F9" w:rsidRDefault="004F7578" w:rsidP="004F7578">
      <w:pPr>
        <w:widowControl w:val="0"/>
        <w:spacing w:after="0" w:line="240" w:lineRule="auto"/>
        <w:rPr>
          <w:rFonts w:ascii="Arial" w:eastAsia="Calibri" w:hAnsi="Arial" w:cs="David"/>
          <w:sz w:val="28"/>
          <w:szCs w:val="28"/>
          <w:rtl/>
        </w:rPr>
      </w:pPr>
      <w:r w:rsidRPr="00B832F9">
        <w:rPr>
          <w:rFonts w:ascii="Arial" w:eastAsia="Calibri" w:hAnsi="Arial" w:cs="David" w:hint="cs"/>
          <w:sz w:val="28"/>
          <w:szCs w:val="28"/>
          <w:rtl/>
        </w:rPr>
        <w:t xml:space="preserve">לא יחול שינוי בסעיף זה. המשרד יפעל עפ"י דין וכללי </w:t>
      </w:r>
      <w:proofErr w:type="spellStart"/>
      <w:r w:rsidRPr="00B832F9">
        <w:rPr>
          <w:rFonts w:ascii="Arial" w:eastAsia="Calibri" w:hAnsi="Arial" w:cs="David" w:hint="cs"/>
          <w:sz w:val="28"/>
          <w:szCs w:val="28"/>
          <w:rtl/>
        </w:rPr>
        <w:t>מינהל</w:t>
      </w:r>
      <w:proofErr w:type="spellEnd"/>
      <w:r w:rsidRPr="00B832F9">
        <w:rPr>
          <w:rFonts w:ascii="Arial" w:eastAsia="Calibri" w:hAnsi="Arial" w:cs="David" w:hint="cs"/>
          <w:sz w:val="28"/>
          <w:szCs w:val="28"/>
          <w:rtl/>
        </w:rPr>
        <w:t xml:space="preserve"> תקין, בהגינות ובסבירות.</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p>
    <w:p w:rsidR="00EE13B8" w:rsidRDefault="00EE13B8" w:rsidP="004F7578">
      <w:pPr>
        <w:widowControl w:val="0"/>
        <w:spacing w:after="0" w:line="240" w:lineRule="auto"/>
        <w:rPr>
          <w:rFonts w:ascii="Arial" w:eastAsia="Calibri" w:hAnsi="Arial" w:cs="David" w:hint="cs"/>
          <w:b/>
          <w:bCs/>
          <w:sz w:val="28"/>
          <w:szCs w:val="28"/>
          <w:u w:val="single"/>
          <w:rtl/>
        </w:rPr>
      </w:pPr>
    </w:p>
    <w:p w:rsidR="00EE13B8" w:rsidRDefault="00EE13B8" w:rsidP="004F7578">
      <w:pPr>
        <w:widowControl w:val="0"/>
        <w:spacing w:after="0" w:line="240" w:lineRule="auto"/>
        <w:rPr>
          <w:rFonts w:ascii="Arial" w:eastAsia="Calibri" w:hAnsi="Arial" w:cs="David" w:hint="cs"/>
          <w:b/>
          <w:bCs/>
          <w:sz w:val="28"/>
          <w:szCs w:val="28"/>
          <w:u w:val="single"/>
          <w:rtl/>
        </w:rPr>
      </w:pPr>
    </w:p>
    <w:p w:rsidR="004F7578" w:rsidRPr="00936892" w:rsidRDefault="004F7578" w:rsidP="004F7578">
      <w:pPr>
        <w:widowControl w:val="0"/>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t>שאלה מס' 40</w:t>
      </w: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sz w:val="28"/>
          <w:szCs w:val="28"/>
          <w:u w:val="single"/>
          <w:rtl/>
        </w:rPr>
      </w:pPr>
      <w:r w:rsidRPr="00936892">
        <w:rPr>
          <w:rFonts w:ascii="Arial" w:eastAsia="Calibri" w:hAnsi="Arial" w:cs="David" w:hint="cs"/>
          <w:sz w:val="28"/>
          <w:szCs w:val="28"/>
          <w:u w:val="single"/>
          <w:rtl/>
        </w:rPr>
        <w:t xml:space="preserve">סעיף </w:t>
      </w:r>
      <w:r w:rsidRPr="00936892">
        <w:rPr>
          <w:rFonts w:ascii="Arial" w:eastAsia="Calibri" w:hAnsi="Arial" w:cs="David"/>
          <w:sz w:val="28"/>
          <w:szCs w:val="28"/>
          <w:u w:val="single"/>
          <w:rtl/>
        </w:rPr>
        <w:t>18.6</w:t>
      </w:r>
      <w:r w:rsidRPr="00936892">
        <w:rPr>
          <w:rFonts w:ascii="Arial" w:eastAsia="Calibri" w:hAnsi="Arial" w:cs="David" w:hint="cs"/>
          <w:sz w:val="28"/>
          <w:szCs w:val="28"/>
          <w:u w:val="single"/>
          <w:rtl/>
        </w:rPr>
        <w:t xml:space="preserve"> להסכם</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r w:rsidRPr="00A217FF">
        <w:rPr>
          <w:rFonts w:ascii="Arial" w:eastAsia="Calibri" w:hAnsi="Arial" w:cs="David" w:hint="eastAsia"/>
          <w:sz w:val="28"/>
          <w:szCs w:val="28"/>
          <w:rtl/>
        </w:rPr>
        <w:t>נבקש</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להוסיף</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שהחבות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לשפות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במקרה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של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תביעת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צד</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ג</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כפופה</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למתן</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הזכות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לנהל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את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ההגנה</w:t>
      </w:r>
      <w:r w:rsidRPr="00A217FF">
        <w:rPr>
          <w:rFonts w:ascii="Arial" w:eastAsia="Calibri" w:hAnsi="Arial" w:cs="David"/>
          <w:sz w:val="28"/>
          <w:szCs w:val="28"/>
          <w:rtl/>
        </w:rPr>
        <w:t>.</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hint="cs"/>
          <w:b/>
          <w:bCs/>
          <w:sz w:val="28"/>
          <w:szCs w:val="28"/>
          <w:u w:val="single"/>
          <w:rtl/>
        </w:rPr>
      </w:pPr>
      <w:r w:rsidRPr="00936892">
        <w:rPr>
          <w:rFonts w:ascii="Arial" w:eastAsia="Calibri" w:hAnsi="Arial" w:cs="David" w:hint="cs"/>
          <w:b/>
          <w:bCs/>
          <w:sz w:val="28"/>
          <w:szCs w:val="28"/>
          <w:u w:val="single"/>
          <w:rtl/>
        </w:rPr>
        <w:t>תשובה</w:t>
      </w:r>
    </w:p>
    <w:p w:rsidR="00337ED0" w:rsidRPr="00936892" w:rsidRDefault="00337ED0" w:rsidP="004F7578">
      <w:pPr>
        <w:widowControl w:val="0"/>
        <w:spacing w:after="0" w:line="240" w:lineRule="auto"/>
        <w:rPr>
          <w:rFonts w:ascii="Arial" w:eastAsia="Calibri" w:hAnsi="Arial" w:cs="David"/>
          <w:b/>
          <w:bCs/>
          <w:sz w:val="28"/>
          <w:szCs w:val="28"/>
          <w:u w:val="single"/>
          <w:rtl/>
        </w:rPr>
      </w:pPr>
    </w:p>
    <w:p w:rsidR="004F7578" w:rsidRDefault="004F7578" w:rsidP="004F7578">
      <w:pPr>
        <w:widowControl w:val="0"/>
        <w:spacing w:after="0" w:line="240" w:lineRule="auto"/>
        <w:rPr>
          <w:rFonts w:ascii="Arial" w:eastAsia="Calibri" w:hAnsi="Arial" w:cs="David" w:hint="cs"/>
          <w:sz w:val="28"/>
          <w:szCs w:val="28"/>
          <w:rtl/>
        </w:rPr>
      </w:pPr>
      <w:r>
        <w:rPr>
          <w:rFonts w:ascii="Arial" w:eastAsia="Calibri" w:hAnsi="Arial" w:cs="David" w:hint="cs"/>
          <w:sz w:val="28"/>
          <w:szCs w:val="28"/>
          <w:rtl/>
        </w:rPr>
        <w:t>לא יחול שינוי בסעיף זה.</w:t>
      </w:r>
    </w:p>
    <w:p w:rsidR="00337ED0" w:rsidRDefault="00337ED0"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t>שאלה מס' 41</w:t>
      </w: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sz w:val="28"/>
          <w:szCs w:val="28"/>
          <w:u w:val="single"/>
          <w:rtl/>
        </w:rPr>
      </w:pPr>
      <w:r w:rsidRPr="00936892">
        <w:rPr>
          <w:rFonts w:ascii="Arial" w:eastAsia="Calibri" w:hAnsi="Arial" w:cs="David" w:hint="cs"/>
          <w:sz w:val="28"/>
          <w:szCs w:val="28"/>
          <w:u w:val="single"/>
          <w:rtl/>
        </w:rPr>
        <w:t xml:space="preserve">סעיף </w:t>
      </w:r>
      <w:r w:rsidRPr="00936892">
        <w:rPr>
          <w:rFonts w:ascii="Arial" w:eastAsia="Calibri" w:hAnsi="Arial" w:cs="David"/>
          <w:sz w:val="28"/>
          <w:szCs w:val="28"/>
          <w:u w:val="single"/>
          <w:rtl/>
        </w:rPr>
        <w:t>7.5</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r w:rsidRPr="00A217FF">
        <w:rPr>
          <w:rFonts w:ascii="Arial" w:eastAsia="Calibri" w:hAnsi="Arial" w:cs="David" w:hint="eastAsia"/>
          <w:sz w:val="28"/>
          <w:szCs w:val="28"/>
          <w:rtl/>
        </w:rPr>
        <w:t>האם</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המכרז</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מוגבל</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ליצרניות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המצוינות</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בפרק</w:t>
      </w:r>
      <w:r w:rsidRPr="00A217FF">
        <w:rPr>
          <w:rFonts w:ascii="Arial" w:eastAsia="Calibri" w:hAnsi="Arial" w:cs="David"/>
          <w:sz w:val="28"/>
          <w:szCs w:val="28"/>
          <w:rtl/>
        </w:rPr>
        <w:t xml:space="preserve"> </w:t>
      </w:r>
      <w:r w:rsidRPr="00A217FF">
        <w:rPr>
          <w:rFonts w:ascii="Arial" w:eastAsia="Calibri" w:hAnsi="Arial" w:cs="David" w:hint="eastAsia"/>
          <w:sz w:val="28"/>
          <w:szCs w:val="28"/>
          <w:rtl/>
        </w:rPr>
        <w:t>זה</w:t>
      </w:r>
      <w:r w:rsidRPr="00A217FF">
        <w:rPr>
          <w:rFonts w:ascii="Arial" w:eastAsia="Calibri" w:hAnsi="Arial" w:cs="David"/>
          <w:sz w:val="28"/>
          <w:szCs w:val="28"/>
          <w:rtl/>
        </w:rPr>
        <w:t xml:space="preserve"> ?</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hint="cs"/>
          <w:b/>
          <w:bCs/>
          <w:sz w:val="28"/>
          <w:szCs w:val="28"/>
          <w:u w:val="single"/>
          <w:rtl/>
        </w:rPr>
      </w:pPr>
      <w:r w:rsidRPr="00936892">
        <w:rPr>
          <w:rFonts w:ascii="Arial" w:eastAsia="Calibri" w:hAnsi="Arial" w:cs="David" w:hint="cs"/>
          <w:b/>
          <w:bCs/>
          <w:sz w:val="28"/>
          <w:szCs w:val="28"/>
          <w:u w:val="single"/>
          <w:rtl/>
        </w:rPr>
        <w:t>תשובה</w:t>
      </w:r>
    </w:p>
    <w:p w:rsidR="00337ED0" w:rsidRPr="00936892" w:rsidRDefault="00337ED0" w:rsidP="004F7578">
      <w:pPr>
        <w:widowControl w:val="0"/>
        <w:spacing w:after="0" w:line="240" w:lineRule="auto"/>
        <w:rPr>
          <w:rFonts w:ascii="Arial" w:eastAsia="Calibri" w:hAnsi="Arial" w:cs="David"/>
          <w:b/>
          <w:bCs/>
          <w:sz w:val="28"/>
          <w:szCs w:val="28"/>
          <w:u w:val="single"/>
          <w:rtl/>
        </w:rPr>
      </w:pPr>
    </w:p>
    <w:p w:rsidR="004F7578" w:rsidRDefault="004F7578" w:rsidP="004F7578">
      <w:pPr>
        <w:widowControl w:val="0"/>
        <w:spacing w:after="0" w:line="240" w:lineRule="auto"/>
        <w:rPr>
          <w:rFonts w:ascii="Arial" w:eastAsia="Calibri" w:hAnsi="Arial" w:cs="David" w:hint="cs"/>
          <w:sz w:val="28"/>
          <w:szCs w:val="28"/>
          <w:rtl/>
        </w:rPr>
      </w:pPr>
      <w:r>
        <w:rPr>
          <w:rFonts w:ascii="Arial" w:eastAsia="Calibri" w:hAnsi="Arial" w:cs="David" w:hint="cs"/>
          <w:sz w:val="28"/>
          <w:szCs w:val="28"/>
          <w:rtl/>
        </w:rPr>
        <w:lastRenderedPageBreak/>
        <w:t>כן</w:t>
      </w:r>
      <w:r w:rsidR="00337ED0">
        <w:rPr>
          <w:rFonts w:ascii="Arial" w:eastAsia="Calibri" w:hAnsi="Arial" w:cs="David" w:hint="cs"/>
          <w:sz w:val="28"/>
          <w:szCs w:val="28"/>
          <w:rtl/>
        </w:rPr>
        <w:t>.</w:t>
      </w:r>
    </w:p>
    <w:p w:rsidR="00337ED0" w:rsidRDefault="00337ED0" w:rsidP="004F7578">
      <w:pPr>
        <w:widowControl w:val="0"/>
        <w:spacing w:after="0" w:line="240" w:lineRule="auto"/>
        <w:rPr>
          <w:rFonts w:ascii="Arial" w:eastAsia="Calibri" w:hAnsi="Arial" w:cs="David"/>
          <w:sz w:val="28"/>
          <w:szCs w:val="28"/>
          <w:rtl/>
        </w:rPr>
      </w:pPr>
    </w:p>
    <w:p w:rsidR="004F7578" w:rsidRDefault="004F7578" w:rsidP="004F7578">
      <w:pPr>
        <w:widowControl w:val="0"/>
        <w:spacing w:after="0" w:line="240" w:lineRule="auto"/>
        <w:rPr>
          <w:rFonts w:ascii="Arial" w:eastAsia="Calibri" w:hAnsi="Arial" w:cs="David"/>
          <w:sz w:val="28"/>
          <w:szCs w:val="28"/>
          <w:rtl/>
        </w:rPr>
      </w:pPr>
    </w:p>
    <w:p w:rsidR="004F7578" w:rsidRPr="00936892" w:rsidRDefault="004F7578" w:rsidP="004F7578">
      <w:pPr>
        <w:widowControl w:val="0"/>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t>שאלה מס' 42</w:t>
      </w:r>
    </w:p>
    <w:p w:rsidR="004F7578" w:rsidRDefault="004F7578" w:rsidP="004F7578">
      <w:pPr>
        <w:widowControl w:val="0"/>
        <w:spacing w:after="0" w:line="240" w:lineRule="auto"/>
        <w:rPr>
          <w:rFonts w:ascii="Arial" w:eastAsia="Calibri" w:hAnsi="Arial" w:cs="David"/>
          <w:sz w:val="28"/>
          <w:szCs w:val="28"/>
          <w:rtl/>
        </w:rPr>
      </w:pPr>
    </w:p>
    <w:p w:rsidR="004F7578" w:rsidRDefault="004F7578" w:rsidP="004F7578">
      <w:pPr>
        <w:spacing w:after="0" w:line="240" w:lineRule="auto"/>
        <w:rPr>
          <w:rFonts w:asciiTheme="minorHAnsi" w:eastAsiaTheme="minorHAnsi" w:hAnsiTheme="minorHAnsi" w:cs="David"/>
          <w:sz w:val="28"/>
          <w:szCs w:val="28"/>
          <w:u w:val="single"/>
          <w:rtl/>
        </w:rPr>
      </w:pPr>
      <w:r w:rsidRPr="00A217FF">
        <w:rPr>
          <w:rFonts w:asciiTheme="minorHAnsi" w:eastAsiaTheme="minorHAnsi" w:hAnsiTheme="minorHAnsi" w:cs="David" w:hint="eastAsia"/>
          <w:sz w:val="28"/>
          <w:szCs w:val="28"/>
          <w:u w:val="single"/>
          <w:rtl/>
        </w:rPr>
        <w:t>נספח</w:t>
      </w:r>
      <w:r w:rsidRPr="00A217FF">
        <w:rPr>
          <w:rFonts w:asciiTheme="minorHAnsi" w:eastAsiaTheme="minorHAnsi" w:hAnsiTheme="minorHAnsi" w:cs="David"/>
          <w:sz w:val="28"/>
          <w:szCs w:val="28"/>
          <w:u w:val="single"/>
          <w:rtl/>
        </w:rPr>
        <w:t xml:space="preserve"> </w:t>
      </w:r>
      <w:proofErr w:type="spellStart"/>
      <w:r w:rsidRPr="00A217FF">
        <w:rPr>
          <w:rFonts w:asciiTheme="minorHAnsi" w:eastAsiaTheme="minorHAnsi" w:hAnsiTheme="minorHAnsi" w:cs="David" w:hint="eastAsia"/>
          <w:sz w:val="28"/>
          <w:szCs w:val="28"/>
          <w:u w:val="single"/>
          <w:rtl/>
        </w:rPr>
        <w:t>יב</w:t>
      </w:r>
      <w:proofErr w:type="spellEnd"/>
      <w:r w:rsidRPr="00A217FF">
        <w:rPr>
          <w:rFonts w:asciiTheme="minorHAnsi" w:eastAsiaTheme="minorHAnsi" w:hAnsiTheme="minorHAnsi" w:cs="David"/>
          <w:sz w:val="28"/>
          <w:szCs w:val="28"/>
          <w:u w:val="single"/>
          <w:rtl/>
        </w:rPr>
        <w:t>'</w:t>
      </w:r>
      <w:r w:rsidRPr="00A217FF">
        <w:rPr>
          <w:rFonts w:asciiTheme="minorHAnsi" w:eastAsiaTheme="minorHAnsi" w:hAnsiTheme="minorHAnsi" w:cs="David" w:hint="cs"/>
          <w:sz w:val="28"/>
          <w:szCs w:val="28"/>
          <w:u w:val="single"/>
          <w:rtl/>
        </w:rPr>
        <w:t xml:space="preserve"> - סעיף </w:t>
      </w:r>
      <w:r w:rsidRPr="00A217FF">
        <w:rPr>
          <w:rFonts w:asciiTheme="minorHAnsi" w:eastAsiaTheme="minorHAnsi" w:hAnsiTheme="minorHAnsi" w:cs="David"/>
          <w:sz w:val="28"/>
          <w:szCs w:val="28"/>
          <w:u w:val="single"/>
          <w:rtl/>
        </w:rPr>
        <w:t>4.2.2</w:t>
      </w:r>
    </w:p>
    <w:p w:rsidR="004F7578" w:rsidRPr="00A217FF" w:rsidRDefault="004F7578" w:rsidP="004F7578">
      <w:pPr>
        <w:spacing w:after="0" w:line="240" w:lineRule="auto"/>
        <w:rPr>
          <w:rFonts w:asciiTheme="minorHAnsi" w:eastAsiaTheme="minorHAnsi" w:hAnsiTheme="minorHAnsi" w:cs="David"/>
          <w:sz w:val="28"/>
          <w:szCs w:val="28"/>
          <w:u w:val="single"/>
          <w:rtl/>
        </w:rPr>
      </w:pPr>
    </w:p>
    <w:p w:rsidR="004F7578" w:rsidRDefault="004F7578" w:rsidP="004F7578">
      <w:pPr>
        <w:spacing w:after="0" w:line="240" w:lineRule="auto"/>
        <w:rPr>
          <w:rFonts w:asciiTheme="minorHAnsi" w:eastAsiaTheme="minorHAnsi" w:hAnsiTheme="minorHAnsi" w:cs="David"/>
          <w:sz w:val="28"/>
          <w:szCs w:val="28"/>
          <w:rtl/>
        </w:rPr>
      </w:pPr>
      <w:r w:rsidRPr="00A217FF">
        <w:rPr>
          <w:rFonts w:asciiTheme="minorHAnsi" w:eastAsiaTheme="minorHAnsi" w:hAnsiTheme="minorHAnsi" w:cs="David" w:hint="eastAsia"/>
          <w:sz w:val="28"/>
          <w:szCs w:val="28"/>
          <w:rtl/>
        </w:rPr>
        <w:t>האם</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hint="eastAsia"/>
          <w:sz w:val="28"/>
          <w:szCs w:val="28"/>
          <w:rtl/>
        </w:rPr>
        <w:t>הדרישה</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hint="eastAsia"/>
          <w:sz w:val="28"/>
          <w:szCs w:val="28"/>
          <w:rtl/>
        </w:rPr>
        <w:t>היא</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hint="eastAsia"/>
          <w:sz w:val="28"/>
          <w:szCs w:val="28"/>
          <w:rtl/>
        </w:rPr>
        <w:t>לאחד</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hint="eastAsia"/>
          <w:sz w:val="28"/>
          <w:szCs w:val="28"/>
          <w:rtl/>
        </w:rPr>
        <w:t>את</w:t>
      </w:r>
      <w:r w:rsidRPr="00A217FF">
        <w:rPr>
          <w:rFonts w:asciiTheme="minorHAnsi" w:eastAsiaTheme="minorHAnsi" w:hAnsiTheme="minorHAnsi" w:cs="David"/>
          <w:sz w:val="28"/>
          <w:szCs w:val="28"/>
          <w:rtl/>
        </w:rPr>
        <w:t xml:space="preserve"> 2 </w:t>
      </w:r>
      <w:r w:rsidRPr="00A217FF">
        <w:rPr>
          <w:rFonts w:asciiTheme="minorHAnsi" w:eastAsiaTheme="minorHAnsi" w:hAnsiTheme="minorHAnsi" w:cs="David" w:hint="eastAsia"/>
          <w:sz w:val="28"/>
          <w:szCs w:val="28"/>
          <w:rtl/>
        </w:rPr>
        <w:t>שרתי</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hint="eastAsia"/>
          <w:sz w:val="28"/>
          <w:szCs w:val="28"/>
          <w:rtl/>
        </w:rPr>
        <w:t>ה</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sz w:val="28"/>
          <w:szCs w:val="28"/>
        </w:rPr>
        <w:t>FW</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hint="eastAsia"/>
          <w:sz w:val="28"/>
          <w:szCs w:val="28"/>
          <w:rtl/>
        </w:rPr>
        <w:t>הקיימים</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hint="eastAsia"/>
          <w:sz w:val="28"/>
          <w:szCs w:val="28"/>
          <w:rtl/>
        </w:rPr>
        <w:t>היום</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hint="eastAsia"/>
          <w:sz w:val="28"/>
          <w:szCs w:val="28"/>
          <w:rtl/>
        </w:rPr>
        <w:t>לכדי</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hint="eastAsia"/>
          <w:sz w:val="28"/>
          <w:szCs w:val="28"/>
          <w:rtl/>
        </w:rPr>
        <w:t>רכיב</w:t>
      </w:r>
      <w:r w:rsidRPr="00A217FF">
        <w:rPr>
          <w:rFonts w:asciiTheme="minorHAnsi" w:eastAsiaTheme="minorHAnsi" w:hAnsiTheme="minorHAnsi" w:cs="David"/>
          <w:sz w:val="28"/>
          <w:szCs w:val="28"/>
          <w:rtl/>
        </w:rPr>
        <w:t xml:space="preserve"> </w:t>
      </w:r>
      <w:r w:rsidRPr="00A217FF">
        <w:rPr>
          <w:rFonts w:asciiTheme="minorHAnsi" w:eastAsiaTheme="minorHAnsi" w:hAnsiTheme="minorHAnsi" w:cs="David" w:hint="eastAsia"/>
          <w:sz w:val="28"/>
          <w:szCs w:val="28"/>
          <w:rtl/>
        </w:rPr>
        <w:t>אחד</w:t>
      </w:r>
      <w:r w:rsidRPr="00A217FF">
        <w:rPr>
          <w:rFonts w:asciiTheme="minorHAnsi" w:eastAsiaTheme="minorHAnsi" w:hAnsiTheme="minorHAnsi" w:cs="David"/>
          <w:sz w:val="28"/>
          <w:szCs w:val="28"/>
          <w:rtl/>
        </w:rPr>
        <w:t xml:space="preserve"> ?</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hint="cs"/>
          <w:b/>
          <w:bCs/>
          <w:sz w:val="28"/>
          <w:szCs w:val="28"/>
          <w:u w:val="single"/>
          <w:rtl/>
        </w:rPr>
      </w:pPr>
      <w:r w:rsidRPr="00936892">
        <w:rPr>
          <w:rFonts w:asciiTheme="minorHAnsi" w:eastAsiaTheme="minorHAnsi" w:hAnsiTheme="minorHAnsi" w:cs="David" w:hint="cs"/>
          <w:b/>
          <w:bCs/>
          <w:sz w:val="28"/>
          <w:szCs w:val="28"/>
          <w:u w:val="single"/>
          <w:rtl/>
        </w:rPr>
        <w:t>תשובה</w:t>
      </w:r>
    </w:p>
    <w:p w:rsidR="00337ED0" w:rsidRPr="00936892" w:rsidRDefault="00337ED0"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hint="cs"/>
          <w:sz w:val="28"/>
          <w:szCs w:val="28"/>
          <w:rtl/>
        </w:rPr>
      </w:pPr>
      <w:r>
        <w:rPr>
          <w:rFonts w:asciiTheme="minorHAnsi" w:eastAsiaTheme="minorHAnsi" w:hAnsiTheme="minorHAnsi" w:cs="David" w:hint="cs"/>
          <w:sz w:val="28"/>
          <w:szCs w:val="28"/>
          <w:rtl/>
        </w:rPr>
        <w:t>לא.</w:t>
      </w:r>
    </w:p>
    <w:p w:rsidR="00337ED0" w:rsidRDefault="00337ED0"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r>
        <w:rPr>
          <w:rFonts w:asciiTheme="minorHAnsi" w:eastAsiaTheme="minorHAnsi" w:hAnsiTheme="minorHAnsi" w:cs="David" w:hint="cs"/>
          <w:sz w:val="28"/>
          <w:szCs w:val="28"/>
          <w:rtl/>
        </w:rPr>
        <w:t xml:space="preserve">הכוונה היא ל- 2 מכונות לצורך שרידות. בכל מכונה יהיה </w:t>
      </w:r>
      <w:r>
        <w:rPr>
          <w:rFonts w:asciiTheme="minorHAnsi" w:eastAsiaTheme="minorHAnsi" w:hAnsiTheme="minorHAnsi" w:cs="David" w:hint="cs"/>
          <w:sz w:val="28"/>
          <w:szCs w:val="28"/>
        </w:rPr>
        <w:t>FW</w:t>
      </w:r>
      <w:r>
        <w:rPr>
          <w:rFonts w:asciiTheme="minorHAnsi" w:eastAsiaTheme="minorHAnsi" w:hAnsiTheme="minorHAnsi" w:cs="David" w:hint="cs"/>
          <w:sz w:val="28"/>
          <w:szCs w:val="28"/>
          <w:rtl/>
        </w:rPr>
        <w:t xml:space="preserve"> אחד פיסי ו- </w:t>
      </w:r>
      <w:r>
        <w:rPr>
          <w:rFonts w:asciiTheme="minorHAnsi" w:eastAsiaTheme="minorHAnsi" w:hAnsiTheme="minorHAnsi" w:cs="David" w:hint="cs"/>
          <w:sz w:val="28"/>
          <w:szCs w:val="28"/>
        </w:rPr>
        <w:t>FW</w:t>
      </w:r>
      <w:r>
        <w:rPr>
          <w:rFonts w:asciiTheme="minorHAnsi" w:eastAsiaTheme="minorHAnsi" w:hAnsiTheme="minorHAnsi" w:cs="David" w:hint="cs"/>
          <w:sz w:val="28"/>
          <w:szCs w:val="28"/>
          <w:rtl/>
        </w:rPr>
        <w:t xml:space="preserve"> אחד וירטואלי.</w:t>
      </w:r>
    </w:p>
    <w:p w:rsidR="004F7578" w:rsidRDefault="004F7578" w:rsidP="004F7578">
      <w:pPr>
        <w:spacing w:after="0" w:line="240" w:lineRule="auto"/>
        <w:rPr>
          <w:rFonts w:asciiTheme="minorHAnsi" w:eastAsiaTheme="minorHAnsi" w:hAnsiTheme="minorHAnsi" w:cs="David" w:hint="cs"/>
          <w:sz w:val="28"/>
          <w:szCs w:val="28"/>
          <w:rtl/>
        </w:rPr>
      </w:pPr>
      <w:r>
        <w:rPr>
          <w:rFonts w:asciiTheme="minorHAnsi" w:eastAsiaTheme="minorHAnsi" w:hAnsiTheme="minorHAnsi" w:cs="David" w:hint="cs"/>
          <w:sz w:val="28"/>
          <w:szCs w:val="28"/>
          <w:rtl/>
        </w:rPr>
        <w:t xml:space="preserve">לחילופין במידה ואי אפשר להקים </w:t>
      </w:r>
      <w:r>
        <w:rPr>
          <w:rFonts w:asciiTheme="minorHAnsi" w:eastAsiaTheme="minorHAnsi" w:hAnsiTheme="minorHAnsi" w:cs="David" w:hint="cs"/>
          <w:sz w:val="28"/>
          <w:szCs w:val="28"/>
        </w:rPr>
        <w:t>FW</w:t>
      </w:r>
      <w:r>
        <w:rPr>
          <w:rFonts w:asciiTheme="minorHAnsi" w:eastAsiaTheme="minorHAnsi" w:hAnsiTheme="minorHAnsi" w:cs="David" w:hint="cs"/>
          <w:sz w:val="28"/>
          <w:szCs w:val="28"/>
          <w:rtl/>
        </w:rPr>
        <w:t xml:space="preserve"> וירטואלי על אותה מכונה יש צורך ב- 4 מכונות פיסיות, 2 פנימיים ו- 2 חיצוניים.</w:t>
      </w:r>
    </w:p>
    <w:p w:rsidR="00337ED0" w:rsidRDefault="00337ED0" w:rsidP="004F7578">
      <w:pPr>
        <w:spacing w:after="0" w:line="240" w:lineRule="auto"/>
        <w:rPr>
          <w:rFonts w:asciiTheme="minorHAnsi" w:eastAsiaTheme="minorHAnsi" w:hAnsiTheme="minorHAnsi" w:cs="David" w:hint="cs"/>
          <w:sz w:val="28"/>
          <w:szCs w:val="28"/>
          <w:rtl/>
        </w:rPr>
      </w:pPr>
    </w:p>
    <w:p w:rsidR="00337ED0" w:rsidRDefault="00337ED0" w:rsidP="004F7578">
      <w:pPr>
        <w:spacing w:after="0" w:line="240" w:lineRule="auto"/>
        <w:rPr>
          <w:rFonts w:asciiTheme="minorHAnsi" w:eastAsiaTheme="minorHAnsi" w:hAnsiTheme="minorHAnsi" w:cs="David" w:hint="cs"/>
          <w:sz w:val="28"/>
          <w:szCs w:val="28"/>
          <w:rtl/>
        </w:rPr>
      </w:pPr>
    </w:p>
    <w:p w:rsidR="00337ED0" w:rsidRDefault="00337ED0" w:rsidP="004F7578">
      <w:pPr>
        <w:spacing w:after="0" w:line="240" w:lineRule="auto"/>
        <w:rPr>
          <w:rFonts w:asciiTheme="minorHAnsi" w:eastAsiaTheme="minorHAnsi" w:hAnsiTheme="minorHAnsi" w:cs="David" w:hint="cs"/>
          <w:sz w:val="28"/>
          <w:szCs w:val="28"/>
          <w:rtl/>
        </w:rPr>
      </w:pPr>
    </w:p>
    <w:p w:rsidR="00337ED0" w:rsidRDefault="00337ED0" w:rsidP="004F7578">
      <w:pPr>
        <w:spacing w:after="0" w:line="240" w:lineRule="auto"/>
        <w:rPr>
          <w:rFonts w:asciiTheme="minorHAnsi" w:eastAsiaTheme="minorHAnsi" w:hAnsiTheme="minorHAnsi" w:cs="David" w:hint="cs"/>
          <w:sz w:val="28"/>
          <w:szCs w:val="28"/>
          <w:rtl/>
        </w:rPr>
      </w:pPr>
    </w:p>
    <w:p w:rsidR="00337ED0" w:rsidRDefault="00337ED0" w:rsidP="004F7578">
      <w:pPr>
        <w:spacing w:after="0" w:line="240" w:lineRule="auto"/>
        <w:rPr>
          <w:rFonts w:asciiTheme="minorHAnsi" w:eastAsiaTheme="minorHAnsi" w:hAnsiTheme="minorHAnsi" w:cs="David" w:hint="cs"/>
          <w:sz w:val="28"/>
          <w:szCs w:val="28"/>
          <w:rtl/>
        </w:rPr>
      </w:pPr>
    </w:p>
    <w:p w:rsidR="00337ED0" w:rsidRDefault="00337ED0"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b/>
          <w:bCs/>
          <w:sz w:val="28"/>
          <w:szCs w:val="28"/>
          <w:u w:val="single"/>
          <w:rtl/>
        </w:rPr>
      </w:pPr>
      <w:r w:rsidRPr="00936892">
        <w:rPr>
          <w:rFonts w:asciiTheme="minorHAnsi" w:eastAsiaTheme="minorHAnsi" w:hAnsiTheme="minorHAnsi" w:cs="David" w:hint="cs"/>
          <w:b/>
          <w:bCs/>
          <w:sz w:val="28"/>
          <w:szCs w:val="28"/>
          <w:u w:val="single"/>
          <w:rtl/>
        </w:rPr>
        <w:t>שאלה מס' 43</w:t>
      </w: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sz w:val="28"/>
          <w:szCs w:val="28"/>
          <w:u w:val="single"/>
          <w:rtl/>
        </w:rPr>
      </w:pPr>
      <w:r w:rsidRPr="00936892">
        <w:rPr>
          <w:rFonts w:asciiTheme="minorHAnsi" w:eastAsiaTheme="minorHAnsi" w:hAnsiTheme="minorHAnsi" w:cs="David" w:hint="eastAsia"/>
          <w:sz w:val="28"/>
          <w:szCs w:val="28"/>
          <w:u w:val="single"/>
          <w:rtl/>
        </w:rPr>
        <w:t>נספח</w:t>
      </w:r>
      <w:r w:rsidRPr="00936892">
        <w:rPr>
          <w:rFonts w:asciiTheme="minorHAnsi" w:eastAsiaTheme="minorHAnsi" w:hAnsiTheme="minorHAnsi" w:cs="David"/>
          <w:sz w:val="28"/>
          <w:szCs w:val="28"/>
          <w:u w:val="single"/>
          <w:rtl/>
        </w:rPr>
        <w:t xml:space="preserve"> </w:t>
      </w:r>
      <w:proofErr w:type="spellStart"/>
      <w:r w:rsidRPr="00936892">
        <w:rPr>
          <w:rFonts w:asciiTheme="minorHAnsi" w:eastAsiaTheme="minorHAnsi" w:hAnsiTheme="minorHAnsi" w:cs="David" w:hint="eastAsia"/>
          <w:sz w:val="28"/>
          <w:szCs w:val="28"/>
          <w:u w:val="single"/>
          <w:rtl/>
        </w:rPr>
        <w:t>יב</w:t>
      </w:r>
      <w:proofErr w:type="spellEnd"/>
      <w:r w:rsidRPr="00936892">
        <w:rPr>
          <w:rFonts w:asciiTheme="minorHAnsi" w:eastAsiaTheme="minorHAnsi" w:hAnsiTheme="minorHAnsi" w:cs="David"/>
          <w:sz w:val="28"/>
          <w:szCs w:val="28"/>
          <w:u w:val="single"/>
          <w:rtl/>
        </w:rPr>
        <w:t>'</w:t>
      </w:r>
      <w:r w:rsidRPr="00936892">
        <w:rPr>
          <w:rFonts w:asciiTheme="minorHAnsi" w:eastAsiaTheme="minorHAnsi" w:hAnsiTheme="minorHAnsi" w:cs="David" w:hint="cs"/>
          <w:sz w:val="28"/>
          <w:szCs w:val="28"/>
          <w:u w:val="single"/>
          <w:rtl/>
        </w:rPr>
        <w:t xml:space="preserve"> - סעיף </w:t>
      </w:r>
      <w:r w:rsidRPr="00936892">
        <w:rPr>
          <w:rFonts w:asciiTheme="minorHAnsi" w:eastAsiaTheme="minorHAnsi" w:hAnsiTheme="minorHAnsi" w:cs="David"/>
          <w:sz w:val="28"/>
          <w:szCs w:val="28"/>
          <w:u w:val="single"/>
          <w:rtl/>
        </w:rPr>
        <w:t>4.5.4.3</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r w:rsidRPr="00F04C8F">
        <w:rPr>
          <w:rFonts w:asciiTheme="minorHAnsi" w:eastAsiaTheme="minorHAnsi" w:hAnsiTheme="minorHAnsi" w:cs="David" w:hint="eastAsia"/>
          <w:sz w:val="28"/>
          <w:szCs w:val="28"/>
          <w:rtl/>
        </w:rPr>
        <w:t>מהי</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הכמות</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הנדרשת</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לפתרון</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עבור</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רכיבי</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sz w:val="28"/>
          <w:szCs w:val="28"/>
        </w:rPr>
        <w:t>OTP</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hint="cs"/>
          <w:b/>
          <w:bCs/>
          <w:sz w:val="28"/>
          <w:szCs w:val="28"/>
          <w:u w:val="single"/>
          <w:rtl/>
        </w:rPr>
      </w:pPr>
      <w:r w:rsidRPr="00936892">
        <w:rPr>
          <w:rFonts w:asciiTheme="minorHAnsi" w:eastAsiaTheme="minorHAnsi" w:hAnsiTheme="minorHAnsi" w:cs="David" w:hint="cs"/>
          <w:b/>
          <w:bCs/>
          <w:sz w:val="28"/>
          <w:szCs w:val="28"/>
          <w:u w:val="single"/>
          <w:rtl/>
        </w:rPr>
        <w:t>תשובה</w:t>
      </w:r>
    </w:p>
    <w:p w:rsidR="00D7152D" w:rsidRPr="00936892" w:rsidRDefault="00D7152D"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hint="cs"/>
          <w:sz w:val="28"/>
          <w:szCs w:val="28"/>
          <w:rtl/>
        </w:rPr>
      </w:pPr>
      <w:r>
        <w:rPr>
          <w:rFonts w:asciiTheme="minorHAnsi" w:eastAsiaTheme="minorHAnsi" w:hAnsiTheme="minorHAnsi" w:cs="David" w:hint="cs"/>
          <w:sz w:val="28"/>
          <w:szCs w:val="28"/>
          <w:rtl/>
        </w:rPr>
        <w:t>רישיונות כ 2000 בו זמנית  כ-300</w:t>
      </w:r>
      <w:r w:rsidR="00D7152D">
        <w:rPr>
          <w:rFonts w:asciiTheme="minorHAnsi" w:eastAsiaTheme="minorHAnsi" w:hAnsiTheme="minorHAnsi" w:cs="David" w:hint="cs"/>
          <w:sz w:val="28"/>
          <w:szCs w:val="28"/>
          <w:rtl/>
        </w:rPr>
        <w:t>.</w:t>
      </w:r>
    </w:p>
    <w:p w:rsidR="00D7152D" w:rsidRDefault="00D7152D"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b/>
          <w:bCs/>
          <w:sz w:val="28"/>
          <w:szCs w:val="28"/>
          <w:u w:val="single"/>
          <w:rtl/>
        </w:rPr>
      </w:pPr>
      <w:r w:rsidRPr="00936892">
        <w:rPr>
          <w:rFonts w:asciiTheme="minorHAnsi" w:eastAsiaTheme="minorHAnsi" w:hAnsiTheme="minorHAnsi" w:cs="David" w:hint="cs"/>
          <w:b/>
          <w:bCs/>
          <w:sz w:val="28"/>
          <w:szCs w:val="28"/>
          <w:u w:val="single"/>
          <w:rtl/>
        </w:rPr>
        <w:t>שאלה מס' 44</w:t>
      </w: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sz w:val="28"/>
          <w:szCs w:val="28"/>
          <w:u w:val="single"/>
          <w:rtl/>
        </w:rPr>
      </w:pPr>
      <w:r w:rsidRPr="00936892">
        <w:rPr>
          <w:rFonts w:asciiTheme="minorHAnsi" w:eastAsiaTheme="minorHAnsi" w:hAnsiTheme="minorHAnsi" w:cs="David" w:hint="eastAsia"/>
          <w:sz w:val="28"/>
          <w:szCs w:val="28"/>
          <w:u w:val="single"/>
          <w:rtl/>
        </w:rPr>
        <w:t>נספח</w:t>
      </w:r>
      <w:r w:rsidRPr="00936892">
        <w:rPr>
          <w:rFonts w:asciiTheme="minorHAnsi" w:eastAsiaTheme="minorHAnsi" w:hAnsiTheme="minorHAnsi" w:cs="David"/>
          <w:sz w:val="28"/>
          <w:szCs w:val="28"/>
          <w:u w:val="single"/>
          <w:rtl/>
        </w:rPr>
        <w:t xml:space="preserve"> </w:t>
      </w:r>
      <w:proofErr w:type="spellStart"/>
      <w:r w:rsidRPr="00936892">
        <w:rPr>
          <w:rFonts w:asciiTheme="minorHAnsi" w:eastAsiaTheme="minorHAnsi" w:hAnsiTheme="minorHAnsi" w:cs="David" w:hint="eastAsia"/>
          <w:sz w:val="28"/>
          <w:szCs w:val="28"/>
          <w:u w:val="single"/>
          <w:rtl/>
        </w:rPr>
        <w:t>יב</w:t>
      </w:r>
      <w:proofErr w:type="spellEnd"/>
      <w:r w:rsidRPr="00936892">
        <w:rPr>
          <w:rFonts w:asciiTheme="minorHAnsi" w:eastAsiaTheme="minorHAnsi" w:hAnsiTheme="minorHAnsi" w:cs="David"/>
          <w:sz w:val="28"/>
          <w:szCs w:val="28"/>
          <w:u w:val="single"/>
          <w:rtl/>
        </w:rPr>
        <w:t>'</w:t>
      </w:r>
      <w:r w:rsidRPr="00936892">
        <w:rPr>
          <w:rFonts w:asciiTheme="minorHAnsi" w:eastAsiaTheme="minorHAnsi" w:hAnsiTheme="minorHAnsi" w:cs="David" w:hint="cs"/>
          <w:sz w:val="28"/>
          <w:szCs w:val="28"/>
          <w:u w:val="single"/>
          <w:rtl/>
        </w:rPr>
        <w:t xml:space="preserve"> - סעיף </w:t>
      </w:r>
      <w:r w:rsidRPr="00936892">
        <w:rPr>
          <w:rFonts w:asciiTheme="minorHAnsi" w:eastAsiaTheme="minorHAnsi" w:hAnsiTheme="minorHAnsi" w:cs="David"/>
          <w:sz w:val="28"/>
          <w:szCs w:val="28"/>
          <w:u w:val="single"/>
          <w:rtl/>
        </w:rPr>
        <w:t>4.5.5</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r w:rsidRPr="00F04C8F">
        <w:rPr>
          <w:rFonts w:asciiTheme="minorHAnsi" w:eastAsiaTheme="minorHAnsi" w:hAnsiTheme="minorHAnsi" w:cs="David" w:hint="eastAsia"/>
          <w:sz w:val="28"/>
          <w:szCs w:val="28"/>
          <w:rtl/>
        </w:rPr>
        <w:t>נאמר</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בסעיף</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כי</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cs"/>
          <w:sz w:val="28"/>
          <w:szCs w:val="28"/>
          <w:rtl/>
        </w:rPr>
        <w:t>קיימים</w:t>
      </w:r>
      <w:r w:rsidRPr="00F04C8F">
        <w:rPr>
          <w:rFonts w:asciiTheme="minorHAnsi" w:eastAsiaTheme="minorHAnsi" w:hAnsiTheme="minorHAnsi" w:cs="David"/>
          <w:sz w:val="28"/>
          <w:szCs w:val="28"/>
          <w:rtl/>
        </w:rPr>
        <w:t xml:space="preserve"> 500 </w:t>
      </w:r>
      <w:r w:rsidRPr="00F04C8F">
        <w:rPr>
          <w:rFonts w:asciiTheme="minorHAnsi" w:eastAsiaTheme="minorHAnsi" w:hAnsiTheme="minorHAnsi" w:cs="David" w:hint="eastAsia"/>
          <w:sz w:val="28"/>
          <w:szCs w:val="28"/>
          <w:rtl/>
        </w:rPr>
        <w:t>משתמשים</w:t>
      </w:r>
      <w:r w:rsidRPr="00F04C8F">
        <w:rPr>
          <w:rFonts w:asciiTheme="minorHAnsi" w:eastAsiaTheme="minorHAnsi" w:hAnsiTheme="minorHAnsi" w:cs="David"/>
          <w:sz w:val="28"/>
          <w:szCs w:val="28"/>
          <w:rtl/>
        </w:rPr>
        <w:t xml:space="preserve"> </w:t>
      </w:r>
      <w:proofErr w:type="spellStart"/>
      <w:r w:rsidRPr="00F04C8F">
        <w:rPr>
          <w:rFonts w:asciiTheme="minorHAnsi" w:eastAsiaTheme="minorHAnsi" w:hAnsiTheme="minorHAnsi" w:cs="David" w:hint="eastAsia"/>
          <w:sz w:val="28"/>
          <w:szCs w:val="28"/>
          <w:rtl/>
        </w:rPr>
        <w:t>בו</w:t>
      </w:r>
      <w:r w:rsidRPr="00F04C8F">
        <w:rPr>
          <w:rFonts w:asciiTheme="minorHAnsi" w:eastAsiaTheme="minorHAnsi" w:hAnsiTheme="minorHAnsi" w:cs="David"/>
          <w:sz w:val="28"/>
          <w:szCs w:val="28"/>
          <w:rtl/>
        </w:rPr>
        <w:t>"</w:t>
      </w:r>
      <w:r w:rsidRPr="00F04C8F">
        <w:rPr>
          <w:rFonts w:asciiTheme="minorHAnsi" w:eastAsiaTheme="minorHAnsi" w:hAnsiTheme="minorHAnsi" w:cs="David" w:hint="eastAsia"/>
          <w:sz w:val="28"/>
          <w:szCs w:val="28"/>
          <w:rtl/>
        </w:rPr>
        <w:t>ז</w:t>
      </w:r>
      <w:proofErr w:type="spellEnd"/>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למערכת</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ה</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sz w:val="28"/>
          <w:szCs w:val="28"/>
        </w:rPr>
        <w:t>SSL-VPN</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בסעיף</w:t>
      </w:r>
      <w:r w:rsidRPr="00F04C8F">
        <w:rPr>
          <w:rFonts w:asciiTheme="minorHAnsi" w:eastAsiaTheme="minorHAnsi" w:hAnsiTheme="minorHAnsi" w:cs="David"/>
          <w:sz w:val="28"/>
          <w:szCs w:val="28"/>
          <w:rtl/>
        </w:rPr>
        <w:t xml:space="preserve"> 4.8.2 </w:t>
      </w:r>
      <w:r w:rsidRPr="00F04C8F">
        <w:rPr>
          <w:rFonts w:asciiTheme="minorHAnsi" w:eastAsiaTheme="minorHAnsi" w:hAnsiTheme="minorHAnsi" w:cs="David" w:hint="eastAsia"/>
          <w:sz w:val="28"/>
          <w:szCs w:val="28"/>
          <w:rtl/>
        </w:rPr>
        <w:t>נאמר</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כי</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ישנם</w:t>
      </w:r>
      <w:r w:rsidRPr="00F04C8F">
        <w:rPr>
          <w:rFonts w:asciiTheme="minorHAnsi" w:eastAsiaTheme="minorHAnsi" w:hAnsiTheme="minorHAnsi" w:cs="David"/>
          <w:sz w:val="28"/>
          <w:szCs w:val="28"/>
          <w:rtl/>
        </w:rPr>
        <w:t xml:space="preserve"> 200 </w:t>
      </w:r>
      <w:r w:rsidRPr="00F04C8F">
        <w:rPr>
          <w:rFonts w:asciiTheme="minorHAnsi" w:eastAsiaTheme="minorHAnsi" w:hAnsiTheme="minorHAnsi" w:cs="David" w:hint="eastAsia"/>
          <w:sz w:val="28"/>
          <w:szCs w:val="28"/>
          <w:rtl/>
        </w:rPr>
        <w:t>משתמשים</w:t>
      </w:r>
      <w:r w:rsidRPr="00F04C8F">
        <w:rPr>
          <w:rFonts w:asciiTheme="minorHAnsi" w:eastAsiaTheme="minorHAnsi" w:hAnsiTheme="minorHAnsi" w:cs="David"/>
          <w:sz w:val="28"/>
          <w:szCs w:val="28"/>
          <w:rtl/>
        </w:rPr>
        <w:t xml:space="preserve"> </w:t>
      </w:r>
      <w:proofErr w:type="spellStart"/>
      <w:r w:rsidRPr="00F04C8F">
        <w:rPr>
          <w:rFonts w:asciiTheme="minorHAnsi" w:eastAsiaTheme="minorHAnsi" w:hAnsiTheme="minorHAnsi" w:cs="David" w:hint="eastAsia"/>
          <w:sz w:val="28"/>
          <w:szCs w:val="28"/>
          <w:rtl/>
        </w:rPr>
        <w:t>בו</w:t>
      </w:r>
      <w:r w:rsidRPr="00F04C8F">
        <w:rPr>
          <w:rFonts w:asciiTheme="minorHAnsi" w:eastAsiaTheme="minorHAnsi" w:hAnsiTheme="minorHAnsi" w:cs="David"/>
          <w:sz w:val="28"/>
          <w:szCs w:val="28"/>
          <w:rtl/>
        </w:rPr>
        <w:t>"</w:t>
      </w:r>
      <w:r w:rsidRPr="00F04C8F">
        <w:rPr>
          <w:rFonts w:asciiTheme="minorHAnsi" w:eastAsiaTheme="minorHAnsi" w:hAnsiTheme="minorHAnsi" w:cs="David" w:hint="eastAsia"/>
          <w:sz w:val="28"/>
          <w:szCs w:val="28"/>
          <w:rtl/>
        </w:rPr>
        <w:t>ז</w:t>
      </w:r>
      <w:proofErr w:type="spellEnd"/>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ו</w:t>
      </w:r>
      <w:r w:rsidRPr="00F04C8F">
        <w:rPr>
          <w:rFonts w:asciiTheme="minorHAnsi" w:eastAsiaTheme="minorHAnsi" w:hAnsiTheme="minorHAnsi" w:cs="David"/>
          <w:sz w:val="28"/>
          <w:szCs w:val="28"/>
          <w:rtl/>
        </w:rPr>
        <w:t xml:space="preserve"> 500 </w:t>
      </w:r>
      <w:r w:rsidRPr="00F04C8F">
        <w:rPr>
          <w:rFonts w:asciiTheme="minorHAnsi" w:eastAsiaTheme="minorHAnsi" w:hAnsiTheme="minorHAnsi" w:cs="David" w:hint="eastAsia"/>
          <w:sz w:val="28"/>
          <w:szCs w:val="28"/>
          <w:rtl/>
        </w:rPr>
        <w:t>משתמשים</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רשומים</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במערכת</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אנא</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הבהרתכם</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לנושא</w:t>
      </w:r>
      <w:r>
        <w:rPr>
          <w:rFonts w:asciiTheme="minorHAnsi" w:eastAsiaTheme="minorHAnsi" w:hAnsiTheme="minorHAnsi" w:cs="David" w:hint="cs"/>
          <w:sz w:val="28"/>
          <w:szCs w:val="28"/>
          <w:rtl/>
        </w:rPr>
        <w:t>.</w:t>
      </w: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b/>
          <w:bCs/>
          <w:sz w:val="28"/>
          <w:szCs w:val="28"/>
          <w:u w:val="single"/>
          <w:rtl/>
        </w:rPr>
      </w:pPr>
      <w:r w:rsidRPr="00936892">
        <w:rPr>
          <w:rFonts w:asciiTheme="minorHAnsi" w:eastAsiaTheme="minorHAnsi" w:hAnsiTheme="minorHAnsi" w:cs="David" w:hint="cs"/>
          <w:b/>
          <w:bCs/>
          <w:sz w:val="28"/>
          <w:szCs w:val="28"/>
          <w:u w:val="single"/>
          <w:rtl/>
        </w:rPr>
        <w:t>תשובה</w:t>
      </w:r>
    </w:p>
    <w:p w:rsidR="004F7578" w:rsidRDefault="004F7578" w:rsidP="004F7578">
      <w:pPr>
        <w:spacing w:after="160" w:line="360" w:lineRule="auto"/>
        <w:contextualSpacing/>
        <w:rPr>
          <w:rFonts w:ascii="Times New Roman" w:hAnsi="Times New Roman" w:cs="David"/>
          <w:sz w:val="24"/>
          <w:szCs w:val="24"/>
          <w:rtl/>
        </w:rPr>
      </w:pPr>
    </w:p>
    <w:p w:rsidR="004F7578" w:rsidRPr="00D7152D" w:rsidRDefault="004F7578" w:rsidP="00D7152D">
      <w:pPr>
        <w:spacing w:after="0" w:line="240" w:lineRule="auto"/>
        <w:rPr>
          <w:rFonts w:asciiTheme="minorHAnsi" w:eastAsiaTheme="minorHAnsi" w:hAnsiTheme="minorHAnsi" w:cs="David"/>
          <w:sz w:val="28"/>
          <w:szCs w:val="28"/>
        </w:rPr>
      </w:pPr>
      <w:r w:rsidRPr="00D7152D">
        <w:rPr>
          <w:rFonts w:asciiTheme="minorHAnsi" w:eastAsiaTheme="minorHAnsi" w:hAnsiTheme="minorHAnsi" w:cs="David" w:hint="cs"/>
          <w:sz w:val="28"/>
          <w:szCs w:val="28"/>
          <w:rtl/>
        </w:rPr>
        <w:t>כפי שמופיע בסעיף האמור:" כיום מתחברים למשרד כ-500 משתמשים בו זמנית, על המערכת המוצעת לאפשר גידול עתידי של עד 200%. הספק יפרט את מדרגות הרישוי האפשריות".</w:t>
      </w:r>
    </w:p>
    <w:p w:rsidR="004F7578" w:rsidRPr="006D5287"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b/>
          <w:bCs/>
          <w:sz w:val="28"/>
          <w:szCs w:val="28"/>
          <w:u w:val="single"/>
          <w:rtl/>
        </w:rPr>
      </w:pPr>
      <w:r w:rsidRPr="00936892">
        <w:rPr>
          <w:rFonts w:asciiTheme="minorHAnsi" w:eastAsiaTheme="minorHAnsi" w:hAnsiTheme="minorHAnsi" w:cs="David" w:hint="cs"/>
          <w:b/>
          <w:bCs/>
          <w:sz w:val="28"/>
          <w:szCs w:val="28"/>
          <w:u w:val="single"/>
          <w:rtl/>
        </w:rPr>
        <w:t>שאלה מס' 45</w:t>
      </w: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sz w:val="28"/>
          <w:szCs w:val="28"/>
          <w:u w:val="single"/>
          <w:rtl/>
        </w:rPr>
      </w:pPr>
      <w:r w:rsidRPr="00936892">
        <w:rPr>
          <w:rFonts w:asciiTheme="minorHAnsi" w:eastAsiaTheme="minorHAnsi" w:hAnsiTheme="minorHAnsi" w:cs="David" w:hint="eastAsia"/>
          <w:sz w:val="28"/>
          <w:szCs w:val="28"/>
          <w:u w:val="single"/>
          <w:rtl/>
        </w:rPr>
        <w:t>נספח</w:t>
      </w:r>
      <w:r w:rsidRPr="00936892">
        <w:rPr>
          <w:rFonts w:asciiTheme="minorHAnsi" w:eastAsiaTheme="minorHAnsi" w:hAnsiTheme="minorHAnsi" w:cs="David"/>
          <w:sz w:val="28"/>
          <w:szCs w:val="28"/>
          <w:u w:val="single"/>
          <w:rtl/>
        </w:rPr>
        <w:t xml:space="preserve"> </w:t>
      </w:r>
      <w:proofErr w:type="spellStart"/>
      <w:r w:rsidRPr="00936892">
        <w:rPr>
          <w:rFonts w:asciiTheme="minorHAnsi" w:eastAsiaTheme="minorHAnsi" w:hAnsiTheme="minorHAnsi" w:cs="David" w:hint="eastAsia"/>
          <w:sz w:val="28"/>
          <w:szCs w:val="28"/>
          <w:u w:val="single"/>
          <w:rtl/>
        </w:rPr>
        <w:t>יב</w:t>
      </w:r>
      <w:proofErr w:type="spellEnd"/>
      <w:r w:rsidRPr="00936892">
        <w:rPr>
          <w:rFonts w:asciiTheme="minorHAnsi" w:eastAsiaTheme="minorHAnsi" w:hAnsiTheme="minorHAnsi" w:cs="David"/>
          <w:sz w:val="28"/>
          <w:szCs w:val="28"/>
          <w:u w:val="single"/>
          <w:rtl/>
        </w:rPr>
        <w:t>'</w:t>
      </w:r>
      <w:r w:rsidRPr="00936892">
        <w:rPr>
          <w:rFonts w:asciiTheme="minorHAnsi" w:eastAsiaTheme="minorHAnsi" w:hAnsiTheme="minorHAnsi" w:cs="David" w:hint="cs"/>
          <w:sz w:val="28"/>
          <w:szCs w:val="28"/>
          <w:u w:val="single"/>
          <w:rtl/>
        </w:rPr>
        <w:t xml:space="preserve"> - סעיף </w:t>
      </w:r>
      <w:r w:rsidRPr="00936892">
        <w:rPr>
          <w:rFonts w:asciiTheme="minorHAnsi" w:eastAsiaTheme="minorHAnsi" w:hAnsiTheme="minorHAnsi" w:cs="David"/>
          <w:sz w:val="28"/>
          <w:szCs w:val="28"/>
          <w:u w:val="single"/>
          <w:rtl/>
        </w:rPr>
        <w:t>4.5.5</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r w:rsidRPr="00F04C8F">
        <w:rPr>
          <w:rFonts w:asciiTheme="minorHAnsi" w:eastAsiaTheme="minorHAnsi" w:hAnsiTheme="minorHAnsi" w:cs="David" w:hint="eastAsia"/>
          <w:sz w:val="28"/>
          <w:szCs w:val="28"/>
          <w:rtl/>
        </w:rPr>
        <w:lastRenderedPageBreak/>
        <w:t>מהו</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מספר</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המשתמשים</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הסופי</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לאחר</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גידול</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עבור</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מספר</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המשתמשים</w:t>
      </w:r>
      <w:r w:rsidRPr="00F04C8F">
        <w:rPr>
          <w:rFonts w:asciiTheme="minorHAnsi" w:eastAsiaTheme="minorHAnsi" w:hAnsiTheme="minorHAnsi" w:cs="David"/>
          <w:sz w:val="28"/>
          <w:szCs w:val="28"/>
          <w:rtl/>
        </w:rPr>
        <w:t xml:space="preserve"> </w:t>
      </w:r>
      <w:proofErr w:type="spellStart"/>
      <w:r w:rsidRPr="00F04C8F">
        <w:rPr>
          <w:rFonts w:asciiTheme="minorHAnsi" w:eastAsiaTheme="minorHAnsi" w:hAnsiTheme="minorHAnsi" w:cs="David" w:hint="eastAsia"/>
          <w:sz w:val="28"/>
          <w:szCs w:val="28"/>
          <w:rtl/>
        </w:rPr>
        <w:t>בו</w:t>
      </w:r>
      <w:r w:rsidRPr="00F04C8F">
        <w:rPr>
          <w:rFonts w:asciiTheme="minorHAnsi" w:eastAsiaTheme="minorHAnsi" w:hAnsiTheme="minorHAnsi" w:cs="David"/>
          <w:sz w:val="28"/>
          <w:szCs w:val="28"/>
          <w:rtl/>
        </w:rPr>
        <w:t>"</w:t>
      </w:r>
      <w:r w:rsidRPr="00F04C8F">
        <w:rPr>
          <w:rFonts w:asciiTheme="minorHAnsi" w:eastAsiaTheme="minorHAnsi" w:hAnsiTheme="minorHAnsi" w:cs="David" w:hint="eastAsia"/>
          <w:sz w:val="28"/>
          <w:szCs w:val="28"/>
          <w:rtl/>
        </w:rPr>
        <w:t>ז</w:t>
      </w:r>
      <w:proofErr w:type="spellEnd"/>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הנדרש</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למערכת</w:t>
      </w:r>
      <w:r w:rsidRPr="00F04C8F">
        <w:rPr>
          <w:rFonts w:asciiTheme="minorHAnsi" w:eastAsiaTheme="minorHAnsi" w:hAnsiTheme="minorHAnsi" w:cs="David"/>
          <w:sz w:val="28"/>
          <w:szCs w:val="28"/>
          <w:rtl/>
        </w:rPr>
        <w:t xml:space="preserve"> ?</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hint="cs"/>
          <w:b/>
          <w:bCs/>
          <w:sz w:val="28"/>
          <w:szCs w:val="28"/>
          <w:u w:val="single"/>
          <w:rtl/>
        </w:rPr>
      </w:pPr>
      <w:r w:rsidRPr="00936892">
        <w:rPr>
          <w:rFonts w:asciiTheme="minorHAnsi" w:eastAsiaTheme="minorHAnsi" w:hAnsiTheme="minorHAnsi" w:cs="David" w:hint="cs"/>
          <w:b/>
          <w:bCs/>
          <w:sz w:val="28"/>
          <w:szCs w:val="28"/>
          <w:u w:val="single"/>
          <w:rtl/>
        </w:rPr>
        <w:t>תשובה</w:t>
      </w:r>
    </w:p>
    <w:p w:rsidR="00D7152D" w:rsidRPr="00936892" w:rsidRDefault="00D7152D"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hint="cs"/>
          <w:sz w:val="28"/>
          <w:szCs w:val="28"/>
          <w:rtl/>
        </w:rPr>
      </w:pPr>
      <w:r>
        <w:rPr>
          <w:rFonts w:asciiTheme="minorHAnsi" w:eastAsiaTheme="minorHAnsi" w:hAnsiTheme="minorHAnsi" w:cs="David" w:hint="cs"/>
          <w:sz w:val="28"/>
          <w:szCs w:val="28"/>
          <w:rtl/>
        </w:rPr>
        <w:t>1000</w:t>
      </w:r>
      <w:r w:rsidR="00D7152D">
        <w:rPr>
          <w:rFonts w:asciiTheme="minorHAnsi" w:eastAsiaTheme="minorHAnsi" w:hAnsiTheme="minorHAnsi" w:cs="David" w:hint="cs"/>
          <w:sz w:val="28"/>
          <w:szCs w:val="28"/>
          <w:rtl/>
        </w:rPr>
        <w:t>.</w:t>
      </w:r>
    </w:p>
    <w:p w:rsidR="00D7152D" w:rsidRDefault="00D7152D" w:rsidP="004F7578">
      <w:pPr>
        <w:spacing w:after="0" w:line="240" w:lineRule="auto"/>
        <w:rPr>
          <w:rFonts w:asciiTheme="minorHAnsi" w:eastAsiaTheme="minorHAnsi" w:hAnsiTheme="minorHAnsi" w:cs="David" w:hint="cs"/>
          <w:sz w:val="28"/>
          <w:szCs w:val="28"/>
          <w:rtl/>
        </w:rPr>
      </w:pPr>
    </w:p>
    <w:p w:rsidR="00D7152D" w:rsidRDefault="00D7152D" w:rsidP="004F7578">
      <w:pPr>
        <w:spacing w:after="0" w:line="240" w:lineRule="auto"/>
        <w:rPr>
          <w:rFonts w:asciiTheme="minorHAnsi" w:eastAsiaTheme="minorHAnsi" w:hAnsiTheme="minorHAnsi" w:cs="David" w:hint="cs"/>
          <w:sz w:val="28"/>
          <w:szCs w:val="28"/>
          <w:rtl/>
        </w:rPr>
      </w:pPr>
    </w:p>
    <w:p w:rsidR="00D7152D" w:rsidRDefault="00D7152D" w:rsidP="004F7578">
      <w:pPr>
        <w:spacing w:after="0" w:line="240" w:lineRule="auto"/>
        <w:rPr>
          <w:rFonts w:asciiTheme="minorHAnsi" w:eastAsiaTheme="minorHAnsi" w:hAnsiTheme="minorHAnsi" w:cs="David" w:hint="cs"/>
          <w:sz w:val="28"/>
          <w:szCs w:val="28"/>
          <w:rtl/>
        </w:rPr>
      </w:pPr>
    </w:p>
    <w:p w:rsidR="00D7152D" w:rsidRDefault="00D7152D"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b/>
          <w:bCs/>
          <w:sz w:val="28"/>
          <w:szCs w:val="28"/>
          <w:u w:val="single"/>
          <w:rtl/>
        </w:rPr>
      </w:pPr>
      <w:r w:rsidRPr="00936892">
        <w:rPr>
          <w:rFonts w:asciiTheme="minorHAnsi" w:eastAsiaTheme="minorHAnsi" w:hAnsiTheme="minorHAnsi" w:cs="David" w:hint="cs"/>
          <w:b/>
          <w:bCs/>
          <w:sz w:val="28"/>
          <w:szCs w:val="28"/>
          <w:u w:val="single"/>
          <w:rtl/>
        </w:rPr>
        <w:t>שאלה מס' 46</w:t>
      </w: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sz w:val="28"/>
          <w:szCs w:val="28"/>
          <w:u w:val="single"/>
          <w:rtl/>
        </w:rPr>
      </w:pPr>
      <w:r w:rsidRPr="00936892">
        <w:rPr>
          <w:rFonts w:asciiTheme="minorHAnsi" w:eastAsiaTheme="minorHAnsi" w:hAnsiTheme="minorHAnsi" w:cs="David" w:hint="eastAsia"/>
          <w:sz w:val="28"/>
          <w:szCs w:val="28"/>
          <w:u w:val="single"/>
          <w:rtl/>
        </w:rPr>
        <w:t>נספח</w:t>
      </w:r>
      <w:r w:rsidRPr="00936892">
        <w:rPr>
          <w:rFonts w:asciiTheme="minorHAnsi" w:eastAsiaTheme="minorHAnsi" w:hAnsiTheme="minorHAnsi" w:cs="David"/>
          <w:sz w:val="28"/>
          <w:szCs w:val="28"/>
          <w:u w:val="single"/>
          <w:rtl/>
        </w:rPr>
        <w:t xml:space="preserve"> </w:t>
      </w:r>
      <w:proofErr w:type="spellStart"/>
      <w:r w:rsidRPr="00936892">
        <w:rPr>
          <w:rFonts w:asciiTheme="minorHAnsi" w:eastAsiaTheme="minorHAnsi" w:hAnsiTheme="minorHAnsi" w:cs="David" w:hint="eastAsia"/>
          <w:sz w:val="28"/>
          <w:szCs w:val="28"/>
          <w:u w:val="single"/>
          <w:rtl/>
        </w:rPr>
        <w:t>יב</w:t>
      </w:r>
      <w:proofErr w:type="spellEnd"/>
      <w:r w:rsidRPr="00936892">
        <w:rPr>
          <w:rFonts w:asciiTheme="minorHAnsi" w:eastAsiaTheme="minorHAnsi" w:hAnsiTheme="minorHAnsi" w:cs="David"/>
          <w:sz w:val="28"/>
          <w:szCs w:val="28"/>
          <w:u w:val="single"/>
          <w:rtl/>
        </w:rPr>
        <w:t>'</w:t>
      </w:r>
      <w:r w:rsidRPr="00936892">
        <w:rPr>
          <w:rFonts w:asciiTheme="minorHAnsi" w:eastAsiaTheme="minorHAnsi" w:hAnsiTheme="minorHAnsi" w:cs="David" w:hint="cs"/>
          <w:sz w:val="28"/>
          <w:szCs w:val="28"/>
          <w:u w:val="single"/>
          <w:rtl/>
        </w:rPr>
        <w:t xml:space="preserve"> - סעיף </w:t>
      </w:r>
      <w:r w:rsidRPr="00936892">
        <w:rPr>
          <w:rFonts w:asciiTheme="minorHAnsi" w:eastAsiaTheme="minorHAnsi" w:hAnsiTheme="minorHAnsi" w:cs="David"/>
          <w:sz w:val="28"/>
          <w:szCs w:val="28"/>
          <w:u w:val="single"/>
          <w:rtl/>
        </w:rPr>
        <w:t>4.8.1.1</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r w:rsidRPr="00F04C8F">
        <w:rPr>
          <w:rFonts w:asciiTheme="minorHAnsi" w:eastAsiaTheme="minorHAnsi" w:hAnsiTheme="minorHAnsi" w:cs="David" w:hint="eastAsia"/>
          <w:sz w:val="28"/>
          <w:szCs w:val="28"/>
          <w:rtl/>
        </w:rPr>
        <w:t>מהם</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קצבי</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התעבורה</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הנדרשים</w:t>
      </w:r>
      <w:r w:rsidRPr="00F04C8F">
        <w:rPr>
          <w:rFonts w:asciiTheme="minorHAnsi" w:eastAsiaTheme="minorHAnsi" w:hAnsiTheme="minorHAnsi" w:cs="David"/>
          <w:sz w:val="28"/>
          <w:szCs w:val="28"/>
          <w:rtl/>
        </w:rPr>
        <w:t xml:space="preserve"> </w:t>
      </w:r>
      <w:r w:rsidRPr="00F04C8F">
        <w:rPr>
          <w:rFonts w:asciiTheme="minorHAnsi" w:eastAsiaTheme="minorHAnsi" w:hAnsiTheme="minorHAnsi" w:cs="David" w:hint="eastAsia"/>
          <w:sz w:val="28"/>
          <w:szCs w:val="28"/>
          <w:rtl/>
        </w:rPr>
        <w:t>כיום</w:t>
      </w:r>
      <w:r w:rsidRPr="00F04C8F">
        <w:rPr>
          <w:rFonts w:asciiTheme="minorHAnsi" w:eastAsiaTheme="minorHAnsi" w:hAnsiTheme="minorHAnsi" w:cs="David"/>
          <w:sz w:val="28"/>
          <w:szCs w:val="28"/>
          <w:rtl/>
        </w:rPr>
        <w:t xml:space="preserve"> ?</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hint="cs"/>
          <w:b/>
          <w:bCs/>
          <w:sz w:val="28"/>
          <w:szCs w:val="28"/>
          <w:u w:val="single"/>
          <w:rtl/>
        </w:rPr>
      </w:pPr>
      <w:r w:rsidRPr="00936892">
        <w:rPr>
          <w:rFonts w:asciiTheme="minorHAnsi" w:eastAsiaTheme="minorHAnsi" w:hAnsiTheme="minorHAnsi" w:cs="David" w:hint="cs"/>
          <w:b/>
          <w:bCs/>
          <w:sz w:val="28"/>
          <w:szCs w:val="28"/>
          <w:u w:val="single"/>
          <w:rtl/>
        </w:rPr>
        <w:t>תשובה</w:t>
      </w:r>
    </w:p>
    <w:p w:rsidR="00D7152D" w:rsidRPr="00936892" w:rsidRDefault="00D7152D"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hint="cs"/>
          <w:sz w:val="28"/>
          <w:szCs w:val="28"/>
          <w:rtl/>
        </w:rPr>
      </w:pPr>
      <w:proofErr w:type="spellStart"/>
      <w:r>
        <w:rPr>
          <w:rFonts w:asciiTheme="minorHAnsi" w:eastAsiaTheme="minorHAnsi" w:hAnsiTheme="minorHAnsi" w:cs="David" w:hint="cs"/>
          <w:sz w:val="28"/>
          <w:szCs w:val="28"/>
          <w:rtl/>
        </w:rPr>
        <w:t>סיגמה</w:t>
      </w:r>
      <w:proofErr w:type="spellEnd"/>
      <w:r>
        <w:rPr>
          <w:rFonts w:asciiTheme="minorHAnsi" w:eastAsiaTheme="minorHAnsi" w:hAnsiTheme="minorHAnsi" w:cs="David" w:hint="cs"/>
          <w:sz w:val="28"/>
          <w:szCs w:val="28"/>
          <w:rtl/>
        </w:rPr>
        <w:t xml:space="preserve"> של הקווים</w:t>
      </w:r>
      <w:r w:rsidR="00D7152D">
        <w:rPr>
          <w:rFonts w:asciiTheme="minorHAnsi" w:eastAsiaTheme="minorHAnsi" w:hAnsiTheme="minorHAnsi" w:cs="David" w:hint="cs"/>
          <w:sz w:val="28"/>
          <w:szCs w:val="28"/>
          <w:rtl/>
        </w:rPr>
        <w:t>.</w:t>
      </w:r>
    </w:p>
    <w:p w:rsidR="00D7152D" w:rsidRDefault="00D7152D"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b/>
          <w:bCs/>
          <w:sz w:val="28"/>
          <w:szCs w:val="28"/>
          <w:u w:val="single"/>
          <w:rtl/>
        </w:rPr>
      </w:pPr>
      <w:r w:rsidRPr="00936892">
        <w:rPr>
          <w:rFonts w:asciiTheme="minorHAnsi" w:eastAsiaTheme="minorHAnsi" w:hAnsiTheme="minorHAnsi" w:cs="David" w:hint="cs"/>
          <w:b/>
          <w:bCs/>
          <w:sz w:val="28"/>
          <w:szCs w:val="28"/>
          <w:u w:val="single"/>
          <w:rtl/>
        </w:rPr>
        <w:t>שאלה מס' 47</w:t>
      </w: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sz w:val="28"/>
          <w:szCs w:val="28"/>
          <w:u w:val="single"/>
          <w:rtl/>
        </w:rPr>
      </w:pPr>
      <w:r w:rsidRPr="00936892">
        <w:rPr>
          <w:rFonts w:asciiTheme="minorHAnsi" w:eastAsiaTheme="minorHAnsi" w:hAnsiTheme="minorHAnsi" w:cs="David" w:hint="eastAsia"/>
          <w:sz w:val="28"/>
          <w:szCs w:val="28"/>
          <w:u w:val="single"/>
          <w:rtl/>
        </w:rPr>
        <w:t>נספח</w:t>
      </w:r>
      <w:r w:rsidRPr="00936892">
        <w:rPr>
          <w:rFonts w:asciiTheme="minorHAnsi" w:eastAsiaTheme="minorHAnsi" w:hAnsiTheme="minorHAnsi" w:cs="David"/>
          <w:sz w:val="28"/>
          <w:szCs w:val="28"/>
          <w:u w:val="single"/>
          <w:rtl/>
        </w:rPr>
        <w:t xml:space="preserve"> </w:t>
      </w:r>
      <w:proofErr w:type="spellStart"/>
      <w:r w:rsidRPr="00936892">
        <w:rPr>
          <w:rFonts w:asciiTheme="minorHAnsi" w:eastAsiaTheme="minorHAnsi" w:hAnsiTheme="minorHAnsi" w:cs="David" w:hint="eastAsia"/>
          <w:sz w:val="28"/>
          <w:szCs w:val="28"/>
          <w:u w:val="single"/>
          <w:rtl/>
        </w:rPr>
        <w:t>יב</w:t>
      </w:r>
      <w:proofErr w:type="spellEnd"/>
      <w:r w:rsidRPr="00936892">
        <w:rPr>
          <w:rFonts w:asciiTheme="minorHAnsi" w:eastAsiaTheme="minorHAnsi" w:hAnsiTheme="minorHAnsi" w:cs="David"/>
          <w:sz w:val="28"/>
          <w:szCs w:val="28"/>
          <w:u w:val="single"/>
          <w:rtl/>
        </w:rPr>
        <w:t>'</w:t>
      </w:r>
      <w:r w:rsidRPr="00936892">
        <w:rPr>
          <w:rFonts w:asciiTheme="minorHAnsi" w:eastAsiaTheme="minorHAnsi" w:hAnsiTheme="minorHAnsi" w:cs="David" w:hint="cs"/>
          <w:sz w:val="28"/>
          <w:szCs w:val="28"/>
          <w:u w:val="single"/>
          <w:rtl/>
        </w:rPr>
        <w:t xml:space="preserve"> - סעיף </w:t>
      </w:r>
      <w:r w:rsidRPr="00936892">
        <w:rPr>
          <w:rFonts w:asciiTheme="minorHAnsi" w:eastAsiaTheme="minorHAnsi" w:hAnsiTheme="minorHAnsi" w:cs="David"/>
          <w:sz w:val="28"/>
          <w:szCs w:val="28"/>
          <w:u w:val="single"/>
          <w:rtl/>
        </w:rPr>
        <w:t>4.8.2.1</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r w:rsidRPr="00525531">
        <w:rPr>
          <w:rFonts w:asciiTheme="minorHAnsi" w:eastAsiaTheme="minorHAnsi" w:hAnsiTheme="minorHAnsi" w:cs="David" w:hint="eastAsia"/>
          <w:sz w:val="28"/>
          <w:szCs w:val="28"/>
          <w:rtl/>
        </w:rPr>
        <w:t>האם</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כיום</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נעשה</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שימוש</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במערכת</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sz w:val="28"/>
          <w:szCs w:val="28"/>
        </w:rPr>
        <w:t>OTP</w:t>
      </w:r>
      <w:r w:rsidRPr="00525531">
        <w:rPr>
          <w:rFonts w:asciiTheme="minorHAnsi" w:eastAsiaTheme="minorHAnsi" w:hAnsiTheme="minorHAnsi" w:cs="David"/>
          <w:sz w:val="28"/>
          <w:szCs w:val="28"/>
          <w:rtl/>
        </w:rPr>
        <w:t xml:space="preserve"> ? </w:t>
      </w:r>
      <w:r w:rsidRPr="00525531">
        <w:rPr>
          <w:rFonts w:asciiTheme="minorHAnsi" w:eastAsiaTheme="minorHAnsi" w:hAnsiTheme="minorHAnsi" w:cs="David" w:hint="eastAsia"/>
          <w:sz w:val="28"/>
          <w:szCs w:val="28"/>
          <w:rtl/>
        </w:rPr>
        <w:t>במידה</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וכן</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מהו</w:t>
      </w:r>
      <w:r w:rsidRPr="00525531">
        <w:rPr>
          <w:rFonts w:asciiTheme="minorHAnsi" w:eastAsiaTheme="minorHAnsi" w:hAnsiTheme="minorHAnsi" w:cs="David"/>
          <w:sz w:val="28"/>
          <w:szCs w:val="28"/>
          <w:rtl/>
        </w:rPr>
        <w:t>.</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hint="cs"/>
          <w:b/>
          <w:bCs/>
          <w:sz w:val="28"/>
          <w:szCs w:val="28"/>
          <w:u w:val="single"/>
          <w:rtl/>
        </w:rPr>
      </w:pPr>
      <w:r w:rsidRPr="00936892">
        <w:rPr>
          <w:rFonts w:asciiTheme="minorHAnsi" w:eastAsiaTheme="minorHAnsi" w:hAnsiTheme="minorHAnsi" w:cs="David" w:hint="cs"/>
          <w:b/>
          <w:bCs/>
          <w:sz w:val="28"/>
          <w:szCs w:val="28"/>
          <w:u w:val="single"/>
          <w:rtl/>
        </w:rPr>
        <w:t>תשובה</w:t>
      </w:r>
    </w:p>
    <w:p w:rsidR="00D7152D" w:rsidRPr="00936892" w:rsidRDefault="00D7152D"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hint="cs"/>
          <w:sz w:val="28"/>
          <w:szCs w:val="28"/>
          <w:rtl/>
        </w:rPr>
      </w:pPr>
      <w:r>
        <w:rPr>
          <w:rFonts w:asciiTheme="minorHAnsi" w:eastAsiaTheme="minorHAnsi" w:hAnsiTheme="minorHAnsi" w:cs="David" w:hint="cs"/>
          <w:sz w:val="28"/>
          <w:szCs w:val="28"/>
          <w:rtl/>
        </w:rPr>
        <w:t xml:space="preserve">כן </w:t>
      </w:r>
      <w:proofErr w:type="spellStart"/>
      <w:r>
        <w:rPr>
          <w:rFonts w:asciiTheme="minorHAnsi" w:eastAsiaTheme="minorHAnsi" w:hAnsiTheme="minorHAnsi" w:cs="David"/>
          <w:sz w:val="28"/>
          <w:szCs w:val="28"/>
        </w:rPr>
        <w:t>safewalk</w:t>
      </w:r>
      <w:proofErr w:type="spellEnd"/>
      <w:r>
        <w:rPr>
          <w:rFonts w:asciiTheme="minorHAnsi" w:eastAsiaTheme="minorHAnsi" w:hAnsiTheme="minorHAnsi" w:cs="David" w:hint="cs"/>
          <w:sz w:val="28"/>
          <w:szCs w:val="28"/>
          <w:rtl/>
        </w:rPr>
        <w:t xml:space="preserve"> וגם במערכת נוספת </w:t>
      </w:r>
      <w:proofErr w:type="spellStart"/>
      <w:r>
        <w:rPr>
          <w:rFonts w:asciiTheme="minorHAnsi" w:eastAsiaTheme="minorHAnsi" w:hAnsiTheme="minorHAnsi" w:cs="David"/>
          <w:sz w:val="28"/>
          <w:szCs w:val="28"/>
        </w:rPr>
        <w:t>cidway</w:t>
      </w:r>
      <w:proofErr w:type="spellEnd"/>
      <w:r>
        <w:rPr>
          <w:rFonts w:asciiTheme="minorHAnsi" w:eastAsiaTheme="minorHAnsi" w:hAnsiTheme="minorHAnsi" w:cs="David" w:hint="cs"/>
          <w:sz w:val="28"/>
          <w:szCs w:val="28"/>
          <w:rtl/>
        </w:rPr>
        <w:t xml:space="preserve"> </w:t>
      </w:r>
      <w:r w:rsidR="00D7152D">
        <w:rPr>
          <w:rFonts w:asciiTheme="minorHAnsi" w:eastAsiaTheme="minorHAnsi" w:hAnsiTheme="minorHAnsi" w:cs="David" w:hint="cs"/>
          <w:sz w:val="28"/>
          <w:szCs w:val="28"/>
          <w:rtl/>
        </w:rPr>
        <w:t>.</w:t>
      </w:r>
    </w:p>
    <w:p w:rsidR="00D7152D" w:rsidRDefault="00D7152D" w:rsidP="004F7578">
      <w:pPr>
        <w:spacing w:after="0" w:line="240" w:lineRule="auto"/>
        <w:rPr>
          <w:rFonts w:asciiTheme="minorHAnsi" w:eastAsiaTheme="minorHAnsi" w:hAnsiTheme="minorHAnsi" w:cs="David" w:hint="cs"/>
          <w:sz w:val="28"/>
          <w:szCs w:val="28"/>
          <w:rtl/>
        </w:rPr>
      </w:pP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b/>
          <w:bCs/>
          <w:sz w:val="28"/>
          <w:szCs w:val="28"/>
          <w:u w:val="single"/>
          <w:rtl/>
        </w:rPr>
      </w:pPr>
      <w:r w:rsidRPr="00936892">
        <w:rPr>
          <w:rFonts w:asciiTheme="minorHAnsi" w:eastAsiaTheme="minorHAnsi" w:hAnsiTheme="minorHAnsi" w:cs="David" w:hint="cs"/>
          <w:b/>
          <w:bCs/>
          <w:sz w:val="28"/>
          <w:szCs w:val="28"/>
          <w:u w:val="single"/>
          <w:rtl/>
        </w:rPr>
        <w:t>שאלה מס' 48</w:t>
      </w: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sz w:val="28"/>
          <w:szCs w:val="28"/>
          <w:u w:val="single"/>
          <w:rtl/>
        </w:rPr>
      </w:pPr>
      <w:r w:rsidRPr="00936892">
        <w:rPr>
          <w:rFonts w:asciiTheme="minorHAnsi" w:eastAsiaTheme="minorHAnsi" w:hAnsiTheme="minorHAnsi" w:cs="David" w:hint="eastAsia"/>
          <w:sz w:val="28"/>
          <w:szCs w:val="28"/>
          <w:u w:val="single"/>
          <w:rtl/>
        </w:rPr>
        <w:t>נספח</w:t>
      </w:r>
      <w:r w:rsidRPr="00936892">
        <w:rPr>
          <w:rFonts w:asciiTheme="minorHAnsi" w:eastAsiaTheme="minorHAnsi" w:hAnsiTheme="minorHAnsi" w:cs="David"/>
          <w:sz w:val="28"/>
          <w:szCs w:val="28"/>
          <w:u w:val="single"/>
          <w:rtl/>
        </w:rPr>
        <w:t xml:space="preserve"> </w:t>
      </w:r>
      <w:proofErr w:type="spellStart"/>
      <w:r w:rsidRPr="00936892">
        <w:rPr>
          <w:rFonts w:asciiTheme="minorHAnsi" w:eastAsiaTheme="minorHAnsi" w:hAnsiTheme="minorHAnsi" w:cs="David" w:hint="eastAsia"/>
          <w:sz w:val="28"/>
          <w:szCs w:val="28"/>
          <w:u w:val="single"/>
          <w:rtl/>
        </w:rPr>
        <w:t>יב</w:t>
      </w:r>
      <w:proofErr w:type="spellEnd"/>
      <w:r w:rsidRPr="00936892">
        <w:rPr>
          <w:rFonts w:asciiTheme="minorHAnsi" w:eastAsiaTheme="minorHAnsi" w:hAnsiTheme="minorHAnsi" w:cs="David"/>
          <w:sz w:val="28"/>
          <w:szCs w:val="28"/>
          <w:u w:val="single"/>
          <w:rtl/>
        </w:rPr>
        <w:t>'</w:t>
      </w:r>
      <w:r w:rsidRPr="00936892">
        <w:rPr>
          <w:rFonts w:asciiTheme="minorHAnsi" w:eastAsiaTheme="minorHAnsi" w:hAnsiTheme="minorHAnsi" w:cs="David" w:hint="cs"/>
          <w:sz w:val="28"/>
          <w:szCs w:val="28"/>
          <w:u w:val="single"/>
          <w:rtl/>
        </w:rPr>
        <w:t xml:space="preserve"> - סעיף </w:t>
      </w:r>
      <w:r w:rsidRPr="00936892">
        <w:rPr>
          <w:rFonts w:asciiTheme="minorHAnsi" w:eastAsiaTheme="minorHAnsi" w:hAnsiTheme="minorHAnsi" w:cs="David"/>
          <w:sz w:val="28"/>
          <w:szCs w:val="28"/>
          <w:u w:val="single"/>
          <w:rtl/>
        </w:rPr>
        <w:t>4.8.4</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r w:rsidRPr="00525531">
        <w:rPr>
          <w:rFonts w:asciiTheme="minorHAnsi" w:eastAsiaTheme="minorHAnsi" w:hAnsiTheme="minorHAnsi" w:cs="David" w:hint="eastAsia"/>
          <w:sz w:val="28"/>
          <w:szCs w:val="28"/>
          <w:rtl/>
        </w:rPr>
        <w:t>מהו</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הדגם</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הקיים</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היום</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עבור</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רכיב</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ה</w:t>
      </w:r>
      <w:r w:rsidRPr="00525531">
        <w:rPr>
          <w:rFonts w:asciiTheme="minorHAnsi" w:eastAsiaTheme="minorHAnsi" w:hAnsiTheme="minorHAnsi" w:cs="David"/>
          <w:sz w:val="28"/>
          <w:szCs w:val="28"/>
          <w:rtl/>
        </w:rPr>
        <w:t xml:space="preserve">- </w:t>
      </w:r>
      <w:proofErr w:type="spellStart"/>
      <w:r w:rsidRPr="00525531">
        <w:rPr>
          <w:rFonts w:asciiTheme="minorHAnsi" w:eastAsiaTheme="minorHAnsi" w:hAnsiTheme="minorHAnsi" w:cs="David"/>
          <w:sz w:val="28"/>
          <w:szCs w:val="28"/>
        </w:rPr>
        <w:t>Linkproof</w:t>
      </w:r>
      <w:proofErr w:type="spellEnd"/>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hint="cs"/>
          <w:b/>
          <w:bCs/>
          <w:sz w:val="28"/>
          <w:szCs w:val="28"/>
          <w:u w:val="single"/>
          <w:rtl/>
        </w:rPr>
      </w:pPr>
      <w:r w:rsidRPr="00936892">
        <w:rPr>
          <w:rFonts w:asciiTheme="minorHAnsi" w:eastAsiaTheme="minorHAnsi" w:hAnsiTheme="minorHAnsi" w:cs="David" w:hint="cs"/>
          <w:b/>
          <w:bCs/>
          <w:sz w:val="28"/>
          <w:szCs w:val="28"/>
          <w:u w:val="single"/>
          <w:rtl/>
        </w:rPr>
        <w:t>תשובה</w:t>
      </w:r>
    </w:p>
    <w:p w:rsidR="00D7152D" w:rsidRPr="00936892" w:rsidRDefault="00D7152D"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hint="cs"/>
          <w:sz w:val="28"/>
          <w:szCs w:val="28"/>
          <w:rtl/>
        </w:rPr>
      </w:pPr>
      <w:r>
        <w:rPr>
          <w:rFonts w:asciiTheme="minorHAnsi" w:eastAsiaTheme="minorHAnsi" w:hAnsiTheme="minorHAnsi" w:cs="David" w:hint="cs"/>
          <w:sz w:val="28"/>
          <w:szCs w:val="28"/>
          <w:rtl/>
        </w:rPr>
        <w:t xml:space="preserve">108 </w:t>
      </w:r>
      <w:proofErr w:type="spellStart"/>
      <w:r>
        <w:rPr>
          <w:rFonts w:asciiTheme="minorHAnsi" w:eastAsiaTheme="minorHAnsi" w:hAnsiTheme="minorHAnsi" w:cs="David"/>
          <w:sz w:val="28"/>
          <w:szCs w:val="28"/>
        </w:rPr>
        <w:t>Linkproof</w:t>
      </w:r>
      <w:proofErr w:type="spellEnd"/>
      <w:r>
        <w:rPr>
          <w:rFonts w:asciiTheme="minorHAnsi" w:eastAsiaTheme="minorHAnsi" w:hAnsiTheme="minorHAnsi" w:cs="David"/>
          <w:sz w:val="28"/>
          <w:szCs w:val="28"/>
        </w:rPr>
        <w:t xml:space="preserve">  </w:t>
      </w:r>
      <w:proofErr w:type="spellStart"/>
      <w:r>
        <w:rPr>
          <w:rFonts w:asciiTheme="minorHAnsi" w:eastAsiaTheme="minorHAnsi" w:hAnsiTheme="minorHAnsi" w:cs="David"/>
          <w:sz w:val="28"/>
          <w:szCs w:val="28"/>
        </w:rPr>
        <w:t>ondemand</w:t>
      </w:r>
      <w:proofErr w:type="spellEnd"/>
      <w:r>
        <w:rPr>
          <w:rFonts w:asciiTheme="minorHAnsi" w:eastAsiaTheme="minorHAnsi" w:hAnsiTheme="minorHAnsi" w:cs="David"/>
          <w:sz w:val="28"/>
          <w:szCs w:val="28"/>
        </w:rPr>
        <w:t xml:space="preserve">  switch </w:t>
      </w:r>
      <w:proofErr w:type="spellStart"/>
      <w:r>
        <w:rPr>
          <w:rFonts w:asciiTheme="minorHAnsi" w:eastAsiaTheme="minorHAnsi" w:hAnsiTheme="minorHAnsi" w:cs="David"/>
          <w:sz w:val="28"/>
          <w:szCs w:val="28"/>
        </w:rPr>
        <w:t>vl</w:t>
      </w:r>
      <w:proofErr w:type="spellEnd"/>
    </w:p>
    <w:p w:rsidR="00D7152D" w:rsidRDefault="00D7152D" w:rsidP="004F7578">
      <w:pPr>
        <w:spacing w:after="0" w:line="240" w:lineRule="auto"/>
        <w:rPr>
          <w:rFonts w:asciiTheme="minorHAnsi" w:eastAsiaTheme="minorHAnsi" w:hAnsiTheme="minorHAnsi" w:cs="David"/>
          <w:sz w:val="28"/>
          <w:szCs w:val="28"/>
        </w:rPr>
      </w:pP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b/>
          <w:bCs/>
          <w:sz w:val="28"/>
          <w:szCs w:val="28"/>
          <w:u w:val="single"/>
          <w:rtl/>
        </w:rPr>
      </w:pPr>
      <w:r w:rsidRPr="00936892">
        <w:rPr>
          <w:rFonts w:asciiTheme="minorHAnsi" w:eastAsiaTheme="minorHAnsi" w:hAnsiTheme="minorHAnsi" w:cs="David" w:hint="cs"/>
          <w:b/>
          <w:bCs/>
          <w:sz w:val="28"/>
          <w:szCs w:val="28"/>
          <w:u w:val="single"/>
          <w:rtl/>
        </w:rPr>
        <w:t>שאלה מס' 49</w:t>
      </w: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sz w:val="28"/>
          <w:szCs w:val="28"/>
          <w:u w:val="single"/>
          <w:rtl/>
        </w:rPr>
      </w:pPr>
      <w:r w:rsidRPr="00936892">
        <w:rPr>
          <w:rFonts w:asciiTheme="minorHAnsi" w:eastAsiaTheme="minorHAnsi" w:hAnsiTheme="minorHAnsi" w:cs="David" w:hint="eastAsia"/>
          <w:sz w:val="28"/>
          <w:szCs w:val="28"/>
          <w:u w:val="single"/>
          <w:rtl/>
        </w:rPr>
        <w:t>נספח</w:t>
      </w:r>
      <w:r w:rsidRPr="00936892">
        <w:rPr>
          <w:rFonts w:asciiTheme="minorHAnsi" w:eastAsiaTheme="minorHAnsi" w:hAnsiTheme="minorHAnsi" w:cs="David"/>
          <w:sz w:val="28"/>
          <w:szCs w:val="28"/>
          <w:u w:val="single"/>
          <w:rtl/>
        </w:rPr>
        <w:t xml:space="preserve"> </w:t>
      </w:r>
      <w:proofErr w:type="spellStart"/>
      <w:r w:rsidRPr="00936892">
        <w:rPr>
          <w:rFonts w:asciiTheme="minorHAnsi" w:eastAsiaTheme="minorHAnsi" w:hAnsiTheme="minorHAnsi" w:cs="David" w:hint="eastAsia"/>
          <w:sz w:val="28"/>
          <w:szCs w:val="28"/>
          <w:u w:val="single"/>
          <w:rtl/>
        </w:rPr>
        <w:t>יב</w:t>
      </w:r>
      <w:proofErr w:type="spellEnd"/>
      <w:r w:rsidRPr="00936892">
        <w:rPr>
          <w:rFonts w:asciiTheme="minorHAnsi" w:eastAsiaTheme="minorHAnsi" w:hAnsiTheme="minorHAnsi" w:cs="David"/>
          <w:sz w:val="28"/>
          <w:szCs w:val="28"/>
          <w:u w:val="single"/>
          <w:rtl/>
        </w:rPr>
        <w:t>'</w:t>
      </w:r>
      <w:r w:rsidRPr="00936892">
        <w:rPr>
          <w:rFonts w:asciiTheme="minorHAnsi" w:eastAsiaTheme="minorHAnsi" w:hAnsiTheme="minorHAnsi" w:cs="David" w:hint="cs"/>
          <w:sz w:val="28"/>
          <w:szCs w:val="28"/>
          <w:u w:val="single"/>
          <w:rtl/>
        </w:rPr>
        <w:t xml:space="preserve"> - סעיף </w:t>
      </w:r>
      <w:r w:rsidRPr="00936892">
        <w:rPr>
          <w:rFonts w:asciiTheme="minorHAnsi" w:eastAsiaTheme="minorHAnsi" w:hAnsiTheme="minorHAnsi" w:cs="David"/>
          <w:sz w:val="28"/>
          <w:szCs w:val="28"/>
          <w:u w:val="single"/>
          <w:rtl/>
        </w:rPr>
        <w:t>4.8.4</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r w:rsidRPr="00525531">
        <w:rPr>
          <w:rFonts w:asciiTheme="minorHAnsi" w:eastAsiaTheme="minorHAnsi" w:hAnsiTheme="minorHAnsi" w:cs="David" w:hint="eastAsia"/>
          <w:sz w:val="28"/>
          <w:szCs w:val="28"/>
          <w:rtl/>
        </w:rPr>
        <w:t>האם</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נעשה</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שימוש</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בנתב</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הנותר</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לאחר</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איחוד</w:t>
      </w:r>
      <w:r w:rsidRPr="00525531">
        <w:rPr>
          <w:rFonts w:asciiTheme="minorHAnsi" w:eastAsiaTheme="minorHAnsi" w:hAnsiTheme="minorHAnsi" w:cs="David"/>
          <w:sz w:val="28"/>
          <w:szCs w:val="28"/>
          <w:rtl/>
        </w:rPr>
        <w:t xml:space="preserve"> </w:t>
      </w:r>
      <w:r w:rsidRPr="00525531">
        <w:rPr>
          <w:rFonts w:asciiTheme="minorHAnsi" w:eastAsiaTheme="minorHAnsi" w:hAnsiTheme="minorHAnsi" w:cs="David" w:hint="eastAsia"/>
          <w:sz w:val="28"/>
          <w:szCs w:val="28"/>
          <w:rtl/>
        </w:rPr>
        <w:t>האתרים</w:t>
      </w:r>
      <w:r>
        <w:rPr>
          <w:rFonts w:asciiTheme="minorHAnsi" w:eastAsiaTheme="minorHAnsi" w:hAnsiTheme="minorHAnsi" w:cs="David" w:hint="cs"/>
          <w:sz w:val="28"/>
          <w:szCs w:val="28"/>
          <w:rtl/>
        </w:rPr>
        <w:t>?</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hint="cs"/>
          <w:b/>
          <w:bCs/>
          <w:sz w:val="28"/>
          <w:szCs w:val="28"/>
          <w:u w:val="single"/>
          <w:rtl/>
        </w:rPr>
      </w:pPr>
      <w:r w:rsidRPr="00936892">
        <w:rPr>
          <w:rFonts w:asciiTheme="minorHAnsi" w:eastAsiaTheme="minorHAnsi" w:hAnsiTheme="minorHAnsi" w:cs="David" w:hint="cs"/>
          <w:b/>
          <w:bCs/>
          <w:sz w:val="28"/>
          <w:szCs w:val="28"/>
          <w:u w:val="single"/>
          <w:rtl/>
        </w:rPr>
        <w:t>תשובה</w:t>
      </w:r>
    </w:p>
    <w:p w:rsidR="00D7152D" w:rsidRPr="00936892" w:rsidRDefault="00D7152D"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sz w:val="28"/>
          <w:szCs w:val="28"/>
          <w:rtl/>
        </w:rPr>
      </w:pPr>
      <w:r>
        <w:rPr>
          <w:rFonts w:asciiTheme="minorHAnsi" w:eastAsiaTheme="minorHAnsi" w:hAnsiTheme="minorHAnsi" w:cs="David" w:hint="cs"/>
          <w:sz w:val="28"/>
          <w:szCs w:val="28"/>
          <w:rtl/>
        </w:rPr>
        <w:t>כן</w:t>
      </w:r>
      <w:r w:rsidR="00D7152D">
        <w:rPr>
          <w:rFonts w:asciiTheme="minorHAnsi" w:eastAsiaTheme="minorHAnsi" w:hAnsiTheme="minorHAnsi" w:cs="David" w:hint="cs"/>
          <w:sz w:val="28"/>
          <w:szCs w:val="28"/>
          <w:rtl/>
        </w:rPr>
        <w:t>.</w:t>
      </w: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b/>
          <w:bCs/>
          <w:sz w:val="28"/>
          <w:szCs w:val="28"/>
          <w:u w:val="single"/>
          <w:rtl/>
        </w:rPr>
      </w:pPr>
      <w:r w:rsidRPr="00936892">
        <w:rPr>
          <w:rFonts w:asciiTheme="minorHAnsi" w:eastAsiaTheme="minorHAnsi" w:hAnsiTheme="minorHAnsi" w:cs="David" w:hint="cs"/>
          <w:b/>
          <w:bCs/>
          <w:sz w:val="28"/>
          <w:szCs w:val="28"/>
          <w:u w:val="single"/>
          <w:rtl/>
        </w:rPr>
        <w:lastRenderedPageBreak/>
        <w:t>שאלה מס' 50</w:t>
      </w:r>
    </w:p>
    <w:p w:rsidR="004F7578" w:rsidRDefault="004F7578" w:rsidP="004F7578">
      <w:pPr>
        <w:spacing w:after="0" w:line="240" w:lineRule="auto"/>
        <w:rPr>
          <w:rFonts w:asciiTheme="minorHAnsi" w:eastAsiaTheme="minorHAnsi" w:hAnsiTheme="minorHAnsi" w:cs="David"/>
          <w:sz w:val="28"/>
          <w:szCs w:val="28"/>
          <w:rtl/>
        </w:rPr>
      </w:pPr>
    </w:p>
    <w:p w:rsidR="004F7578" w:rsidRPr="00936892" w:rsidRDefault="004F7578" w:rsidP="004F7578">
      <w:pPr>
        <w:spacing w:after="0" w:line="240" w:lineRule="auto"/>
        <w:rPr>
          <w:rFonts w:asciiTheme="minorHAnsi" w:eastAsiaTheme="minorHAnsi" w:hAnsiTheme="minorHAnsi" w:cs="David"/>
          <w:sz w:val="28"/>
          <w:szCs w:val="28"/>
          <w:u w:val="single"/>
          <w:rtl/>
        </w:rPr>
      </w:pPr>
      <w:r w:rsidRPr="00936892">
        <w:rPr>
          <w:rFonts w:asciiTheme="minorHAnsi" w:eastAsiaTheme="minorHAnsi" w:hAnsiTheme="minorHAnsi" w:cs="David" w:hint="eastAsia"/>
          <w:sz w:val="28"/>
          <w:szCs w:val="28"/>
          <w:u w:val="single"/>
          <w:rtl/>
        </w:rPr>
        <w:t>נספח</w:t>
      </w:r>
      <w:r w:rsidRPr="00936892">
        <w:rPr>
          <w:rFonts w:asciiTheme="minorHAnsi" w:eastAsiaTheme="minorHAnsi" w:hAnsiTheme="minorHAnsi" w:cs="David"/>
          <w:sz w:val="28"/>
          <w:szCs w:val="28"/>
          <w:u w:val="single"/>
          <w:rtl/>
        </w:rPr>
        <w:t xml:space="preserve"> </w:t>
      </w:r>
      <w:proofErr w:type="spellStart"/>
      <w:r w:rsidRPr="00936892">
        <w:rPr>
          <w:rFonts w:asciiTheme="minorHAnsi" w:eastAsiaTheme="minorHAnsi" w:hAnsiTheme="minorHAnsi" w:cs="David" w:hint="eastAsia"/>
          <w:sz w:val="28"/>
          <w:szCs w:val="28"/>
          <w:u w:val="single"/>
          <w:rtl/>
        </w:rPr>
        <w:t>יב</w:t>
      </w:r>
      <w:proofErr w:type="spellEnd"/>
      <w:r w:rsidRPr="00936892">
        <w:rPr>
          <w:rFonts w:asciiTheme="minorHAnsi" w:eastAsiaTheme="minorHAnsi" w:hAnsiTheme="minorHAnsi" w:cs="David"/>
          <w:sz w:val="28"/>
          <w:szCs w:val="28"/>
          <w:u w:val="single"/>
          <w:rtl/>
        </w:rPr>
        <w:t>'</w:t>
      </w:r>
      <w:r w:rsidRPr="00936892">
        <w:rPr>
          <w:rFonts w:asciiTheme="minorHAnsi" w:eastAsiaTheme="minorHAnsi" w:hAnsiTheme="minorHAnsi" w:cs="David" w:hint="cs"/>
          <w:sz w:val="28"/>
          <w:szCs w:val="28"/>
          <w:u w:val="single"/>
          <w:rtl/>
        </w:rPr>
        <w:t xml:space="preserve"> - סעיף </w:t>
      </w:r>
      <w:r w:rsidRPr="00936892">
        <w:rPr>
          <w:rFonts w:asciiTheme="minorHAnsi" w:eastAsiaTheme="minorHAnsi" w:hAnsiTheme="minorHAnsi" w:cs="David"/>
          <w:sz w:val="28"/>
          <w:szCs w:val="28"/>
          <w:u w:val="single"/>
          <w:rtl/>
        </w:rPr>
        <w:t>4.8.4</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sz w:val="28"/>
          <w:szCs w:val="28"/>
          <w:rtl/>
        </w:rPr>
      </w:pPr>
      <w:r w:rsidRPr="00A55AC0">
        <w:rPr>
          <w:rFonts w:asciiTheme="minorHAnsi" w:eastAsiaTheme="minorHAnsi" w:hAnsiTheme="minorHAnsi" w:cs="David" w:hint="eastAsia"/>
          <w:sz w:val="28"/>
          <w:szCs w:val="28"/>
          <w:rtl/>
        </w:rPr>
        <w:t>מהו</w:t>
      </w:r>
      <w:r w:rsidRPr="00A55AC0">
        <w:rPr>
          <w:rFonts w:asciiTheme="minorHAnsi" w:eastAsiaTheme="minorHAnsi" w:hAnsiTheme="minorHAnsi" w:cs="David"/>
          <w:sz w:val="28"/>
          <w:szCs w:val="28"/>
          <w:rtl/>
        </w:rPr>
        <w:t xml:space="preserve"> </w:t>
      </w:r>
      <w:r w:rsidRPr="00A55AC0">
        <w:rPr>
          <w:rFonts w:asciiTheme="minorHAnsi" w:eastAsiaTheme="minorHAnsi" w:hAnsiTheme="minorHAnsi" w:cs="David" w:hint="eastAsia"/>
          <w:sz w:val="28"/>
          <w:szCs w:val="28"/>
          <w:rtl/>
        </w:rPr>
        <w:t>הגידול</w:t>
      </w:r>
      <w:r w:rsidRPr="00A55AC0">
        <w:rPr>
          <w:rFonts w:asciiTheme="minorHAnsi" w:eastAsiaTheme="minorHAnsi" w:hAnsiTheme="minorHAnsi" w:cs="David"/>
          <w:sz w:val="28"/>
          <w:szCs w:val="28"/>
          <w:rtl/>
        </w:rPr>
        <w:t xml:space="preserve"> </w:t>
      </w:r>
      <w:r w:rsidRPr="00A55AC0">
        <w:rPr>
          <w:rFonts w:asciiTheme="minorHAnsi" w:eastAsiaTheme="minorHAnsi" w:hAnsiTheme="minorHAnsi" w:cs="David" w:hint="eastAsia"/>
          <w:sz w:val="28"/>
          <w:szCs w:val="28"/>
          <w:rtl/>
        </w:rPr>
        <w:t>הצפוי</w:t>
      </w:r>
      <w:r w:rsidRPr="00A55AC0">
        <w:rPr>
          <w:rFonts w:asciiTheme="minorHAnsi" w:eastAsiaTheme="minorHAnsi" w:hAnsiTheme="minorHAnsi" w:cs="David"/>
          <w:sz w:val="28"/>
          <w:szCs w:val="28"/>
          <w:rtl/>
        </w:rPr>
        <w:t xml:space="preserve"> </w:t>
      </w:r>
      <w:r w:rsidRPr="00A55AC0">
        <w:rPr>
          <w:rFonts w:asciiTheme="minorHAnsi" w:eastAsiaTheme="minorHAnsi" w:hAnsiTheme="minorHAnsi" w:cs="David" w:hint="eastAsia"/>
          <w:sz w:val="28"/>
          <w:szCs w:val="28"/>
          <w:rtl/>
        </w:rPr>
        <w:t>עבור</w:t>
      </w:r>
      <w:r w:rsidRPr="00A55AC0">
        <w:rPr>
          <w:rFonts w:asciiTheme="minorHAnsi" w:eastAsiaTheme="minorHAnsi" w:hAnsiTheme="minorHAnsi" w:cs="David"/>
          <w:sz w:val="28"/>
          <w:szCs w:val="28"/>
          <w:rtl/>
        </w:rPr>
        <w:t xml:space="preserve"> </w:t>
      </w:r>
      <w:r w:rsidRPr="00A55AC0">
        <w:rPr>
          <w:rFonts w:asciiTheme="minorHAnsi" w:eastAsiaTheme="minorHAnsi" w:hAnsiTheme="minorHAnsi" w:cs="David" w:hint="eastAsia"/>
          <w:sz w:val="28"/>
          <w:szCs w:val="28"/>
          <w:rtl/>
        </w:rPr>
        <w:t>כמות</w:t>
      </w:r>
      <w:r w:rsidRPr="00A55AC0">
        <w:rPr>
          <w:rFonts w:asciiTheme="minorHAnsi" w:eastAsiaTheme="minorHAnsi" w:hAnsiTheme="minorHAnsi" w:cs="David"/>
          <w:sz w:val="28"/>
          <w:szCs w:val="28"/>
          <w:rtl/>
        </w:rPr>
        <w:t xml:space="preserve"> </w:t>
      </w:r>
      <w:r w:rsidRPr="00A55AC0">
        <w:rPr>
          <w:rFonts w:asciiTheme="minorHAnsi" w:eastAsiaTheme="minorHAnsi" w:hAnsiTheme="minorHAnsi" w:cs="David" w:hint="eastAsia"/>
          <w:sz w:val="28"/>
          <w:szCs w:val="28"/>
          <w:rtl/>
        </w:rPr>
        <w:t>המשתמשים</w:t>
      </w:r>
      <w:r w:rsidRPr="00A55AC0">
        <w:rPr>
          <w:rFonts w:asciiTheme="minorHAnsi" w:eastAsiaTheme="minorHAnsi" w:hAnsiTheme="minorHAnsi" w:cs="David"/>
          <w:sz w:val="28"/>
          <w:szCs w:val="28"/>
          <w:rtl/>
        </w:rPr>
        <w:t xml:space="preserve"> </w:t>
      </w:r>
      <w:r w:rsidRPr="00A55AC0">
        <w:rPr>
          <w:rFonts w:asciiTheme="minorHAnsi" w:eastAsiaTheme="minorHAnsi" w:hAnsiTheme="minorHAnsi" w:cs="David" w:hint="eastAsia"/>
          <w:sz w:val="28"/>
          <w:szCs w:val="28"/>
          <w:rtl/>
        </w:rPr>
        <w:t>ועמדות</w:t>
      </w:r>
      <w:r w:rsidRPr="00A55AC0">
        <w:rPr>
          <w:rFonts w:asciiTheme="minorHAnsi" w:eastAsiaTheme="minorHAnsi" w:hAnsiTheme="minorHAnsi" w:cs="David"/>
          <w:sz w:val="28"/>
          <w:szCs w:val="28"/>
          <w:rtl/>
        </w:rPr>
        <w:t xml:space="preserve"> </w:t>
      </w:r>
      <w:r w:rsidRPr="00A55AC0">
        <w:rPr>
          <w:rFonts w:asciiTheme="minorHAnsi" w:eastAsiaTheme="minorHAnsi" w:hAnsiTheme="minorHAnsi" w:cs="David" w:hint="eastAsia"/>
          <w:sz w:val="28"/>
          <w:szCs w:val="28"/>
          <w:rtl/>
        </w:rPr>
        <w:t>הקצה</w:t>
      </w:r>
      <w:r>
        <w:rPr>
          <w:rFonts w:asciiTheme="minorHAnsi" w:eastAsiaTheme="minorHAnsi" w:hAnsiTheme="minorHAnsi" w:cs="David" w:hint="cs"/>
          <w:sz w:val="28"/>
          <w:szCs w:val="28"/>
          <w:rtl/>
        </w:rPr>
        <w:t>?</w:t>
      </w:r>
    </w:p>
    <w:p w:rsidR="004F7578" w:rsidRDefault="004F7578"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asciiTheme="minorHAnsi" w:eastAsiaTheme="minorHAnsi" w:hAnsiTheme="minorHAnsi" w:cs="David" w:hint="cs"/>
          <w:b/>
          <w:bCs/>
          <w:sz w:val="28"/>
          <w:szCs w:val="28"/>
          <w:u w:val="single"/>
          <w:rtl/>
        </w:rPr>
      </w:pPr>
      <w:r w:rsidRPr="00936892">
        <w:rPr>
          <w:rFonts w:asciiTheme="minorHAnsi" w:eastAsiaTheme="minorHAnsi" w:hAnsiTheme="minorHAnsi" w:cs="David" w:hint="cs"/>
          <w:b/>
          <w:bCs/>
          <w:sz w:val="28"/>
          <w:szCs w:val="28"/>
          <w:u w:val="single"/>
          <w:rtl/>
        </w:rPr>
        <w:t>תשובה</w:t>
      </w:r>
    </w:p>
    <w:p w:rsidR="004C3BEE" w:rsidRPr="00936892" w:rsidRDefault="004C3BEE" w:rsidP="004F7578">
      <w:pPr>
        <w:spacing w:after="0" w:line="240" w:lineRule="auto"/>
        <w:rPr>
          <w:rFonts w:asciiTheme="minorHAnsi" w:eastAsiaTheme="minorHAnsi" w:hAnsiTheme="minorHAnsi" w:cs="David"/>
          <w:b/>
          <w:bCs/>
          <w:sz w:val="28"/>
          <w:szCs w:val="28"/>
          <w:u w:val="single"/>
          <w:rtl/>
        </w:rPr>
      </w:pPr>
    </w:p>
    <w:p w:rsidR="004F7578" w:rsidRDefault="004F7578" w:rsidP="004F7578">
      <w:pPr>
        <w:spacing w:after="0" w:line="240" w:lineRule="auto"/>
        <w:rPr>
          <w:rFonts w:asciiTheme="minorHAnsi" w:eastAsiaTheme="minorHAnsi" w:hAnsiTheme="minorHAnsi" w:cs="David" w:hint="cs"/>
          <w:sz w:val="28"/>
          <w:szCs w:val="28"/>
          <w:rtl/>
        </w:rPr>
      </w:pPr>
      <w:r w:rsidRPr="004C3BEE">
        <w:rPr>
          <w:rFonts w:asciiTheme="minorHAnsi" w:eastAsiaTheme="minorHAnsi" w:hAnsiTheme="minorHAnsi" w:cs="David" w:hint="cs"/>
          <w:sz w:val="28"/>
          <w:szCs w:val="28"/>
          <w:rtl/>
        </w:rPr>
        <w:t>25%</w:t>
      </w:r>
      <w:r w:rsidR="004C3BEE">
        <w:rPr>
          <w:rFonts w:asciiTheme="minorHAnsi" w:eastAsiaTheme="minorHAnsi" w:hAnsiTheme="minorHAnsi" w:cs="David" w:hint="cs"/>
          <w:sz w:val="28"/>
          <w:szCs w:val="28"/>
          <w:rtl/>
        </w:rPr>
        <w:t>.</w:t>
      </w:r>
    </w:p>
    <w:p w:rsidR="004C3BEE" w:rsidRPr="004C3BEE" w:rsidRDefault="004C3BEE" w:rsidP="004F7578">
      <w:pPr>
        <w:spacing w:after="0" w:line="240" w:lineRule="auto"/>
        <w:rPr>
          <w:rFonts w:asciiTheme="minorHAnsi" w:eastAsiaTheme="minorHAnsi" w:hAnsiTheme="minorHAnsi" w:cs="David"/>
          <w:sz w:val="28"/>
          <w:szCs w:val="28"/>
          <w:rtl/>
        </w:rPr>
      </w:pPr>
    </w:p>
    <w:p w:rsidR="004F7578" w:rsidRDefault="004F7578" w:rsidP="004F7578">
      <w:pPr>
        <w:spacing w:after="0" w:line="240" w:lineRule="auto"/>
        <w:rPr>
          <w:rFonts w:cs="David"/>
          <w:sz w:val="28"/>
          <w:szCs w:val="28"/>
          <w:u w:val="single"/>
          <w:rtl/>
        </w:rPr>
      </w:pPr>
    </w:p>
    <w:p w:rsidR="004F7578" w:rsidRPr="00584CA8" w:rsidRDefault="004F7578" w:rsidP="004F7578">
      <w:pPr>
        <w:spacing w:after="0" w:line="240" w:lineRule="auto"/>
        <w:rPr>
          <w:rFonts w:cs="David"/>
          <w:b/>
          <w:bCs/>
          <w:sz w:val="28"/>
          <w:szCs w:val="28"/>
          <w:u w:val="single"/>
          <w:rtl/>
        </w:rPr>
      </w:pPr>
      <w:r w:rsidRPr="00584CA8">
        <w:rPr>
          <w:rFonts w:cs="David" w:hint="cs"/>
          <w:b/>
          <w:bCs/>
          <w:sz w:val="28"/>
          <w:szCs w:val="28"/>
          <w:u w:val="single"/>
          <w:rtl/>
        </w:rPr>
        <w:t>שאלה מס' 51</w:t>
      </w:r>
    </w:p>
    <w:p w:rsidR="004F7578" w:rsidRPr="00584CA8" w:rsidRDefault="004F7578" w:rsidP="004F7578">
      <w:pPr>
        <w:spacing w:after="0" w:line="240" w:lineRule="auto"/>
        <w:rPr>
          <w:rFonts w:cs="David"/>
          <w:sz w:val="28"/>
          <w:szCs w:val="28"/>
          <w:u w:val="single"/>
          <w:rtl/>
        </w:rPr>
      </w:pPr>
    </w:p>
    <w:p w:rsidR="004F7578" w:rsidRPr="00584CA8" w:rsidRDefault="004F7578" w:rsidP="004F7578">
      <w:pPr>
        <w:spacing w:after="0" w:line="240" w:lineRule="auto"/>
        <w:rPr>
          <w:rFonts w:ascii="Arial" w:eastAsia="Calibri" w:hAnsi="Arial" w:cs="David"/>
          <w:sz w:val="28"/>
          <w:szCs w:val="28"/>
          <w:rtl/>
        </w:rPr>
      </w:pPr>
      <w:r w:rsidRPr="00584CA8">
        <w:rPr>
          <w:rFonts w:ascii="Arial" w:eastAsia="Calibri" w:hAnsi="Arial" w:cs="David"/>
          <w:sz w:val="28"/>
          <w:szCs w:val="28"/>
          <w:rtl/>
        </w:rPr>
        <w:t>העורך דין שלנו עבר על המכרז ובהתאם להערות שלו, אני מסב את תשומת ליבכם</w:t>
      </w:r>
      <w:r w:rsidRPr="00584CA8">
        <w:rPr>
          <w:rFonts w:ascii="Times New Roman" w:eastAsia="Calibri" w:hAnsi="Times New Roman" w:cs="David"/>
          <w:sz w:val="28"/>
          <w:szCs w:val="28"/>
          <w:rtl/>
        </w:rPr>
        <w:t xml:space="preserve"> </w:t>
      </w:r>
      <w:r w:rsidRPr="00584CA8">
        <w:rPr>
          <w:rFonts w:ascii="Arial" w:eastAsia="Calibri" w:hAnsi="Arial" w:cs="David"/>
          <w:sz w:val="28"/>
          <w:szCs w:val="28"/>
          <w:rtl/>
        </w:rPr>
        <w:t>לנקודות הבעייתיות הבאות:</w:t>
      </w:r>
    </w:p>
    <w:p w:rsidR="004F7578" w:rsidRPr="00584CA8" w:rsidRDefault="004F7578" w:rsidP="004F7578">
      <w:pPr>
        <w:spacing w:after="0" w:line="240" w:lineRule="auto"/>
        <w:rPr>
          <w:rFonts w:ascii="Arial" w:eastAsia="Calibri" w:hAnsi="Arial" w:cs="David"/>
          <w:sz w:val="28"/>
          <w:szCs w:val="28"/>
        </w:rPr>
      </w:pPr>
    </w:p>
    <w:p w:rsidR="004F7578" w:rsidRPr="00584CA8" w:rsidRDefault="004F7578" w:rsidP="004F7578">
      <w:pPr>
        <w:pStyle w:val="a9"/>
        <w:numPr>
          <w:ilvl w:val="0"/>
          <w:numId w:val="12"/>
        </w:numPr>
        <w:spacing w:after="0" w:line="240" w:lineRule="auto"/>
        <w:rPr>
          <w:rFonts w:ascii="Arial" w:eastAsia="Calibri" w:hAnsi="Arial" w:cs="David"/>
          <w:sz w:val="28"/>
          <w:szCs w:val="28"/>
        </w:rPr>
      </w:pPr>
      <w:r w:rsidRPr="00584CA8">
        <w:rPr>
          <w:rFonts w:ascii="Arial" w:eastAsia="Calibri" w:hAnsi="Arial" w:cs="David"/>
          <w:sz w:val="28"/>
          <w:szCs w:val="28"/>
          <w:rtl/>
        </w:rPr>
        <w:t xml:space="preserve">האחריות הנזיקית אינה מוגבלת לנזקים ישירים, אלא כוללת גם נזקים עקיפים. </w:t>
      </w:r>
    </w:p>
    <w:p w:rsidR="004F7578" w:rsidRPr="00584CA8" w:rsidRDefault="004F7578" w:rsidP="004F7578">
      <w:pPr>
        <w:pStyle w:val="a9"/>
        <w:numPr>
          <w:ilvl w:val="0"/>
          <w:numId w:val="12"/>
        </w:numPr>
        <w:spacing w:after="0" w:line="240" w:lineRule="auto"/>
        <w:rPr>
          <w:rFonts w:ascii="Arial" w:eastAsia="Calibri" w:hAnsi="Arial" w:cs="David"/>
          <w:sz w:val="28"/>
          <w:szCs w:val="28"/>
          <w:rtl/>
        </w:rPr>
      </w:pPr>
      <w:r w:rsidRPr="00584CA8">
        <w:rPr>
          <w:rFonts w:ascii="Arial" w:eastAsia="Calibri" w:hAnsi="Arial" w:cs="David"/>
          <w:sz w:val="28"/>
          <w:szCs w:val="28"/>
          <w:rtl/>
        </w:rPr>
        <w:t xml:space="preserve">האחריות הנזיקית אינה מוגבלת בסכום. </w:t>
      </w:r>
    </w:p>
    <w:p w:rsidR="004F7578" w:rsidRPr="00584CA8" w:rsidRDefault="004F7578" w:rsidP="004F7578">
      <w:pPr>
        <w:spacing w:after="0" w:line="240" w:lineRule="auto"/>
        <w:rPr>
          <w:rFonts w:ascii="Arial" w:eastAsia="Calibri" w:hAnsi="Arial" w:cs="David"/>
          <w:sz w:val="28"/>
          <w:szCs w:val="28"/>
          <w:rtl/>
        </w:rPr>
      </w:pPr>
    </w:p>
    <w:p w:rsidR="004F7578" w:rsidRPr="00584CA8" w:rsidRDefault="004F7578" w:rsidP="004F7578">
      <w:pPr>
        <w:spacing w:after="0" w:line="240" w:lineRule="auto"/>
        <w:rPr>
          <w:rFonts w:ascii="Arial" w:eastAsia="Calibri" w:hAnsi="Arial" w:cs="David"/>
          <w:sz w:val="28"/>
          <w:szCs w:val="28"/>
        </w:rPr>
      </w:pPr>
      <w:r w:rsidRPr="00584CA8">
        <w:rPr>
          <w:rFonts w:ascii="Arial" w:eastAsia="Calibri" w:hAnsi="Arial" w:cs="David"/>
          <w:sz w:val="28"/>
          <w:szCs w:val="28"/>
          <w:rtl/>
        </w:rPr>
        <w:t xml:space="preserve">כלומר, האחריות המשפטית שלנו במכרז היא ללא מגבלת אחריות, ובמכרז לשירותים מהסוג הזה מדובר בסיכון גבוה ביותר. </w:t>
      </w:r>
    </w:p>
    <w:p w:rsidR="004F7578" w:rsidRPr="00584CA8" w:rsidRDefault="004F7578" w:rsidP="004F7578">
      <w:pPr>
        <w:spacing w:after="0" w:line="240" w:lineRule="auto"/>
        <w:rPr>
          <w:rFonts w:ascii="Arial" w:eastAsia="Calibri" w:hAnsi="Arial" w:cs="David"/>
          <w:sz w:val="28"/>
          <w:szCs w:val="28"/>
          <w:rtl/>
        </w:rPr>
      </w:pPr>
    </w:p>
    <w:p w:rsidR="004F7578" w:rsidRPr="00584CA8" w:rsidRDefault="004F7578" w:rsidP="004F7578">
      <w:pPr>
        <w:spacing w:after="0" w:line="240" w:lineRule="auto"/>
        <w:rPr>
          <w:rFonts w:ascii="Arial" w:eastAsia="Calibri" w:hAnsi="Arial" w:cs="David"/>
          <w:sz w:val="28"/>
          <w:szCs w:val="28"/>
        </w:rPr>
      </w:pPr>
      <w:r w:rsidRPr="00584CA8">
        <w:rPr>
          <w:rFonts w:ascii="Arial" w:eastAsia="Calibri" w:hAnsi="Arial" w:cs="David"/>
          <w:sz w:val="28"/>
          <w:szCs w:val="28"/>
          <w:rtl/>
        </w:rPr>
        <w:t>אם התנאים האמורים ייוותרו במכרז, ספק רב אם הגשת הצעה למכרז תאושר על ידי הנהלת החברה היות ומדובר בתנאים בעייתיים, לא סבירים ולא מקובלים, וקיומם עלול להביא לכך שלא נגיש הצעה.</w:t>
      </w:r>
    </w:p>
    <w:p w:rsidR="004F7578" w:rsidRPr="00584CA8" w:rsidRDefault="004F7578" w:rsidP="004F7578">
      <w:pPr>
        <w:spacing w:after="0" w:line="240" w:lineRule="auto"/>
        <w:rPr>
          <w:rFonts w:ascii="Arial" w:eastAsia="Calibri" w:hAnsi="Arial" w:cs="David"/>
          <w:sz w:val="28"/>
          <w:szCs w:val="28"/>
          <w:rtl/>
        </w:rPr>
      </w:pPr>
    </w:p>
    <w:p w:rsidR="004F7578" w:rsidRDefault="004F7578" w:rsidP="004F7578">
      <w:pPr>
        <w:spacing w:after="0" w:line="240" w:lineRule="auto"/>
        <w:rPr>
          <w:rFonts w:ascii="Arial" w:eastAsia="Calibri" w:hAnsi="Arial" w:cs="David"/>
          <w:sz w:val="28"/>
          <w:szCs w:val="28"/>
          <w:rtl/>
        </w:rPr>
      </w:pPr>
      <w:r w:rsidRPr="00584CA8">
        <w:rPr>
          <w:rFonts w:ascii="Arial" w:eastAsia="Calibri" w:hAnsi="Arial" w:cs="David"/>
          <w:sz w:val="28"/>
          <w:szCs w:val="28"/>
          <w:rtl/>
        </w:rPr>
        <w:t>אודה לבדיקתך מול הגורמים המתאימים אצלכם על מנת לשנות את התנאים האלו לתנאים סבירים עם גבול אחריות מקובל.</w:t>
      </w:r>
    </w:p>
    <w:p w:rsidR="004F7578" w:rsidRDefault="004F7578" w:rsidP="004F7578">
      <w:pPr>
        <w:spacing w:after="0" w:line="240" w:lineRule="auto"/>
        <w:rPr>
          <w:rFonts w:ascii="Arial" w:eastAsia="Calibri" w:hAnsi="Arial" w:cs="David"/>
          <w:sz w:val="28"/>
          <w:szCs w:val="28"/>
          <w:rtl/>
        </w:rPr>
      </w:pPr>
    </w:p>
    <w:p w:rsidR="004F7578" w:rsidRDefault="004F7578" w:rsidP="004F7578">
      <w:pPr>
        <w:spacing w:after="0" w:line="240" w:lineRule="auto"/>
        <w:rPr>
          <w:rFonts w:ascii="Arial" w:eastAsia="Calibri" w:hAnsi="Arial" w:cs="David" w:hint="cs"/>
          <w:sz w:val="28"/>
          <w:szCs w:val="28"/>
          <w:rtl/>
        </w:rPr>
      </w:pPr>
      <w:r w:rsidRPr="00887B1F">
        <w:rPr>
          <w:rFonts w:ascii="Arial" w:eastAsia="Calibri" w:hAnsi="Arial" w:cs="David" w:hint="cs"/>
          <w:b/>
          <w:bCs/>
          <w:sz w:val="28"/>
          <w:szCs w:val="28"/>
          <w:u w:val="single"/>
          <w:rtl/>
        </w:rPr>
        <w:t>תשובה</w:t>
      </w:r>
    </w:p>
    <w:p w:rsidR="004C3BEE" w:rsidRDefault="004C3BEE" w:rsidP="004F7578">
      <w:pPr>
        <w:spacing w:after="0" w:line="240" w:lineRule="auto"/>
        <w:rPr>
          <w:rFonts w:ascii="Arial" w:eastAsia="Calibri" w:hAnsi="Arial" w:cs="David"/>
          <w:sz w:val="28"/>
          <w:szCs w:val="28"/>
          <w:rtl/>
        </w:rPr>
      </w:pPr>
    </w:p>
    <w:p w:rsidR="004F7578" w:rsidRPr="004C3BEE" w:rsidRDefault="004F7578" w:rsidP="004F7578">
      <w:pPr>
        <w:spacing w:after="0" w:line="240" w:lineRule="auto"/>
        <w:rPr>
          <w:rFonts w:ascii="Arial" w:eastAsia="Calibri" w:hAnsi="Arial" w:cs="David"/>
          <w:sz w:val="28"/>
          <w:szCs w:val="28"/>
          <w:rtl/>
        </w:rPr>
      </w:pPr>
      <w:r w:rsidRPr="004C3BEE">
        <w:rPr>
          <w:rFonts w:ascii="Arial" w:eastAsia="Calibri" w:hAnsi="Arial" w:cs="David" w:hint="cs"/>
          <w:sz w:val="28"/>
          <w:szCs w:val="28"/>
          <w:rtl/>
        </w:rPr>
        <w:t>ראה תשובה לשאלה 18</w:t>
      </w:r>
      <w:r w:rsidR="004C3BEE">
        <w:rPr>
          <w:rFonts w:ascii="Arial" w:eastAsia="Calibri" w:hAnsi="Arial" w:cs="David" w:hint="cs"/>
          <w:sz w:val="28"/>
          <w:szCs w:val="28"/>
          <w:rtl/>
        </w:rPr>
        <w:t>.</w:t>
      </w:r>
    </w:p>
    <w:p w:rsidR="004F7578" w:rsidRPr="005430F2" w:rsidRDefault="004F7578" w:rsidP="004F7578">
      <w:pPr>
        <w:spacing w:after="0" w:line="240" w:lineRule="auto"/>
        <w:rPr>
          <w:rFonts w:ascii="Arial" w:eastAsia="Calibri" w:hAnsi="Arial" w:cs="David"/>
          <w:b/>
          <w:bCs/>
          <w:color w:val="FF0000"/>
          <w:sz w:val="28"/>
          <w:szCs w:val="28"/>
          <w:rtl/>
        </w:rPr>
      </w:pPr>
    </w:p>
    <w:p w:rsidR="004F7578" w:rsidRDefault="004F7578" w:rsidP="004F7578">
      <w:pPr>
        <w:spacing w:after="0" w:line="240" w:lineRule="auto"/>
        <w:rPr>
          <w:rFonts w:ascii="Arial" w:eastAsia="Calibri" w:hAnsi="Arial" w:cs="David"/>
          <w:sz w:val="28"/>
          <w:szCs w:val="28"/>
          <w:rtl/>
        </w:rPr>
      </w:pPr>
    </w:p>
    <w:p w:rsidR="004F7578" w:rsidRPr="00936892" w:rsidRDefault="004F7578" w:rsidP="004F7578">
      <w:pPr>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t>שאלה מס' 52</w:t>
      </w:r>
    </w:p>
    <w:p w:rsidR="004F7578" w:rsidRDefault="004F7578" w:rsidP="004F7578">
      <w:pPr>
        <w:spacing w:after="0" w:line="240" w:lineRule="auto"/>
        <w:rPr>
          <w:rFonts w:ascii="Arial" w:eastAsia="Calibri" w:hAnsi="Arial" w:cs="David"/>
          <w:sz w:val="28"/>
          <w:szCs w:val="28"/>
          <w:rtl/>
        </w:rPr>
      </w:pPr>
    </w:p>
    <w:p w:rsidR="004F7578" w:rsidRPr="00936892" w:rsidRDefault="004F7578" w:rsidP="004F7578">
      <w:pPr>
        <w:spacing w:after="0" w:line="240" w:lineRule="auto"/>
        <w:rPr>
          <w:rFonts w:ascii="Arial" w:eastAsia="Calibri" w:hAnsi="Arial" w:cs="David"/>
          <w:sz w:val="28"/>
          <w:szCs w:val="28"/>
          <w:u w:val="single"/>
          <w:rtl/>
        </w:rPr>
      </w:pPr>
      <w:r w:rsidRPr="00936892">
        <w:rPr>
          <w:rFonts w:ascii="Arial" w:eastAsia="Calibri" w:hAnsi="Arial" w:cs="David" w:hint="cs"/>
          <w:sz w:val="28"/>
          <w:szCs w:val="28"/>
          <w:u w:val="single"/>
          <w:rtl/>
        </w:rPr>
        <w:t xml:space="preserve">סעיף </w:t>
      </w:r>
      <w:r w:rsidRPr="00936892">
        <w:rPr>
          <w:rFonts w:ascii="Arial" w:eastAsia="Calibri" w:hAnsi="Arial" w:cs="David"/>
          <w:sz w:val="28"/>
          <w:szCs w:val="28"/>
          <w:u w:val="single"/>
          <w:rtl/>
        </w:rPr>
        <w:t>4.2</w:t>
      </w:r>
    </w:p>
    <w:p w:rsidR="004F7578" w:rsidRDefault="004F7578" w:rsidP="004F7578">
      <w:pPr>
        <w:spacing w:after="0" w:line="240" w:lineRule="auto"/>
        <w:rPr>
          <w:rFonts w:ascii="Arial" w:eastAsia="Calibri" w:hAnsi="Arial" w:cs="David"/>
          <w:sz w:val="28"/>
          <w:szCs w:val="28"/>
          <w:rtl/>
        </w:rPr>
      </w:pPr>
    </w:p>
    <w:p w:rsidR="004F7578" w:rsidRDefault="004F7578" w:rsidP="004F7578">
      <w:pPr>
        <w:spacing w:after="0" w:line="240" w:lineRule="auto"/>
        <w:rPr>
          <w:rFonts w:ascii="Arial" w:eastAsia="Calibri" w:hAnsi="Arial" w:cs="David"/>
          <w:sz w:val="28"/>
          <w:szCs w:val="28"/>
          <w:rtl/>
        </w:rPr>
      </w:pPr>
      <w:r w:rsidRPr="00921F8B">
        <w:rPr>
          <w:rFonts w:ascii="Arial" w:eastAsia="Calibri" w:hAnsi="Arial" w:cs="David" w:hint="eastAsia"/>
          <w:sz w:val="28"/>
          <w:szCs w:val="28"/>
          <w:rtl/>
        </w:rPr>
        <w:t>נבקש</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להוסיף</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בסוף</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הסעיף</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את</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המשפט</w:t>
      </w:r>
      <w:r w:rsidRPr="00921F8B">
        <w:rPr>
          <w:rFonts w:ascii="Arial" w:eastAsia="Calibri" w:hAnsi="Arial" w:cs="David"/>
          <w:sz w:val="28"/>
          <w:szCs w:val="28"/>
          <w:rtl/>
        </w:rPr>
        <w:t>: "</w:t>
      </w:r>
      <w:r w:rsidRPr="00921F8B">
        <w:rPr>
          <w:rFonts w:ascii="Arial" w:eastAsia="Calibri" w:hAnsi="Arial" w:cs="David" w:hint="eastAsia"/>
          <w:sz w:val="28"/>
          <w:szCs w:val="28"/>
          <w:rtl/>
        </w:rPr>
        <w:t>המשרד</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לא</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יאשר</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לוח</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זמנים</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שיוגש</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על</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ידי</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הספק</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מטעמים</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סבירים</w:t>
      </w:r>
      <w:r w:rsidRPr="00921F8B">
        <w:rPr>
          <w:rFonts w:ascii="Arial" w:eastAsia="Calibri" w:hAnsi="Arial" w:cs="David"/>
          <w:sz w:val="28"/>
          <w:szCs w:val="28"/>
          <w:rtl/>
        </w:rPr>
        <w:t xml:space="preserve"> </w:t>
      </w:r>
      <w:r w:rsidRPr="00921F8B">
        <w:rPr>
          <w:rFonts w:ascii="Arial" w:eastAsia="Calibri" w:hAnsi="Arial" w:cs="David" w:hint="eastAsia"/>
          <w:sz w:val="28"/>
          <w:szCs w:val="28"/>
          <w:rtl/>
        </w:rPr>
        <w:t>בלבד</w:t>
      </w:r>
      <w:r w:rsidRPr="00921F8B">
        <w:rPr>
          <w:rFonts w:ascii="Arial" w:eastAsia="Calibri" w:hAnsi="Arial" w:cs="David"/>
          <w:sz w:val="28"/>
          <w:szCs w:val="28"/>
          <w:rtl/>
        </w:rPr>
        <w:t>".</w:t>
      </w:r>
    </w:p>
    <w:p w:rsidR="004F7578" w:rsidRDefault="004F7578" w:rsidP="004F7578">
      <w:pPr>
        <w:spacing w:after="0" w:line="240" w:lineRule="auto"/>
        <w:rPr>
          <w:rFonts w:ascii="Arial" w:eastAsia="Calibri" w:hAnsi="Arial" w:cs="David"/>
          <w:sz w:val="28"/>
          <w:szCs w:val="28"/>
          <w:rtl/>
        </w:rPr>
      </w:pPr>
    </w:p>
    <w:p w:rsidR="004F7578" w:rsidRDefault="004F7578" w:rsidP="004F7578">
      <w:pPr>
        <w:spacing w:after="0" w:line="240" w:lineRule="auto"/>
        <w:rPr>
          <w:rFonts w:ascii="Arial" w:eastAsia="Calibri" w:hAnsi="Arial" w:cs="David" w:hint="cs"/>
          <w:b/>
          <w:bCs/>
          <w:sz w:val="28"/>
          <w:szCs w:val="28"/>
          <w:u w:val="single"/>
          <w:rtl/>
        </w:rPr>
      </w:pPr>
      <w:r w:rsidRPr="00936892">
        <w:rPr>
          <w:rFonts w:ascii="Arial" w:eastAsia="Calibri" w:hAnsi="Arial" w:cs="David" w:hint="cs"/>
          <w:b/>
          <w:bCs/>
          <w:sz w:val="28"/>
          <w:szCs w:val="28"/>
          <w:u w:val="single"/>
          <w:rtl/>
        </w:rPr>
        <w:t>תשובה</w:t>
      </w:r>
    </w:p>
    <w:p w:rsidR="004C3BEE" w:rsidRPr="00936892" w:rsidRDefault="004C3BEE" w:rsidP="004F7578">
      <w:pPr>
        <w:spacing w:after="0" w:line="240" w:lineRule="auto"/>
        <w:rPr>
          <w:rFonts w:ascii="Arial" w:eastAsia="Calibri" w:hAnsi="Arial" w:cs="David"/>
          <w:b/>
          <w:bCs/>
          <w:sz w:val="28"/>
          <w:szCs w:val="28"/>
          <w:u w:val="single"/>
          <w:rtl/>
        </w:rPr>
      </w:pPr>
    </w:p>
    <w:p w:rsidR="004F7578" w:rsidRDefault="004F7578" w:rsidP="004F7578">
      <w:pPr>
        <w:spacing w:after="0" w:line="240" w:lineRule="auto"/>
        <w:rPr>
          <w:rFonts w:ascii="Arial" w:eastAsia="Calibri" w:hAnsi="Arial" w:cs="David" w:hint="cs"/>
          <w:sz w:val="28"/>
          <w:szCs w:val="28"/>
          <w:rtl/>
        </w:rPr>
      </w:pPr>
      <w:r>
        <w:rPr>
          <w:rFonts w:ascii="Arial" w:eastAsia="Calibri" w:hAnsi="Arial" w:cs="David" w:hint="cs"/>
          <w:sz w:val="28"/>
          <w:szCs w:val="28"/>
          <w:rtl/>
        </w:rPr>
        <w:t>לא יחול שינוי בסעיף זה</w:t>
      </w:r>
      <w:r w:rsidR="004C3BEE">
        <w:rPr>
          <w:rFonts w:ascii="Arial" w:eastAsia="Calibri" w:hAnsi="Arial" w:cs="David" w:hint="cs"/>
          <w:sz w:val="28"/>
          <w:szCs w:val="28"/>
          <w:rtl/>
        </w:rPr>
        <w:t>.</w:t>
      </w:r>
    </w:p>
    <w:p w:rsidR="004C3BEE" w:rsidRDefault="004C3BEE" w:rsidP="004F7578">
      <w:pPr>
        <w:spacing w:after="0" w:line="240" w:lineRule="auto"/>
        <w:rPr>
          <w:rFonts w:ascii="Arial" w:eastAsia="Calibri" w:hAnsi="Arial" w:cs="David"/>
          <w:sz w:val="28"/>
          <w:szCs w:val="28"/>
          <w:rtl/>
        </w:rPr>
      </w:pPr>
    </w:p>
    <w:p w:rsidR="004F7578" w:rsidRDefault="004F7578" w:rsidP="004F7578">
      <w:pPr>
        <w:spacing w:after="0" w:line="240" w:lineRule="auto"/>
        <w:rPr>
          <w:rFonts w:ascii="Arial" w:eastAsia="Calibri" w:hAnsi="Arial" w:cs="David"/>
          <w:sz w:val="28"/>
          <w:szCs w:val="28"/>
          <w:rtl/>
        </w:rPr>
      </w:pPr>
    </w:p>
    <w:p w:rsidR="004F7578" w:rsidRPr="00936892" w:rsidRDefault="004F7578" w:rsidP="004F7578">
      <w:pPr>
        <w:spacing w:after="0" w:line="240" w:lineRule="auto"/>
        <w:rPr>
          <w:rFonts w:ascii="Arial" w:eastAsia="Calibri" w:hAnsi="Arial" w:cs="David"/>
          <w:b/>
          <w:bCs/>
          <w:sz w:val="28"/>
          <w:szCs w:val="28"/>
          <w:u w:val="single"/>
          <w:rtl/>
        </w:rPr>
      </w:pPr>
      <w:r w:rsidRPr="00936892">
        <w:rPr>
          <w:rFonts w:ascii="Arial" w:eastAsia="Calibri" w:hAnsi="Arial" w:cs="David" w:hint="cs"/>
          <w:b/>
          <w:bCs/>
          <w:sz w:val="28"/>
          <w:szCs w:val="28"/>
          <w:u w:val="single"/>
          <w:rtl/>
        </w:rPr>
        <w:lastRenderedPageBreak/>
        <w:t>שאלה מס' 53</w:t>
      </w:r>
    </w:p>
    <w:p w:rsidR="004F7578" w:rsidRDefault="004F7578" w:rsidP="004F7578">
      <w:pPr>
        <w:spacing w:after="0" w:line="240" w:lineRule="auto"/>
        <w:rPr>
          <w:rFonts w:ascii="Arial" w:eastAsia="Calibri" w:hAnsi="Arial" w:cs="David"/>
          <w:sz w:val="28"/>
          <w:szCs w:val="28"/>
          <w:rtl/>
        </w:rPr>
      </w:pPr>
    </w:p>
    <w:p w:rsidR="004F7578" w:rsidRPr="00936892" w:rsidRDefault="004F7578" w:rsidP="004F7578">
      <w:pPr>
        <w:spacing w:after="0" w:line="240" w:lineRule="auto"/>
        <w:rPr>
          <w:rFonts w:ascii="Arial" w:eastAsia="Calibri" w:hAnsi="Arial" w:cs="David"/>
          <w:sz w:val="28"/>
          <w:szCs w:val="28"/>
          <w:u w:val="single"/>
          <w:rtl/>
        </w:rPr>
      </w:pPr>
      <w:r w:rsidRPr="00936892">
        <w:rPr>
          <w:rFonts w:ascii="Arial" w:eastAsia="Calibri" w:hAnsi="Arial" w:cs="David" w:hint="cs"/>
          <w:sz w:val="28"/>
          <w:szCs w:val="28"/>
          <w:u w:val="single"/>
          <w:rtl/>
        </w:rPr>
        <w:t xml:space="preserve">סעיף </w:t>
      </w:r>
      <w:r w:rsidRPr="00936892">
        <w:rPr>
          <w:rFonts w:ascii="Arial" w:eastAsia="Calibri" w:hAnsi="Arial" w:cs="David"/>
          <w:sz w:val="28"/>
          <w:szCs w:val="28"/>
          <w:u w:val="single"/>
          <w:rtl/>
        </w:rPr>
        <w:t>4.3</w:t>
      </w:r>
    </w:p>
    <w:p w:rsidR="004F7578" w:rsidRPr="00887B1F"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rtl/>
        </w:rPr>
      </w:pPr>
      <w:r w:rsidRPr="00921F8B">
        <w:rPr>
          <w:rFonts w:cs="David" w:hint="eastAsia"/>
          <w:sz w:val="28"/>
          <w:szCs w:val="28"/>
          <w:rtl/>
        </w:rPr>
        <w:t>נבקש</w:t>
      </w:r>
      <w:r w:rsidRPr="00921F8B">
        <w:rPr>
          <w:rFonts w:cs="David"/>
          <w:sz w:val="28"/>
          <w:szCs w:val="28"/>
          <w:rtl/>
        </w:rPr>
        <w:t xml:space="preserve"> </w:t>
      </w:r>
      <w:r w:rsidRPr="00921F8B">
        <w:rPr>
          <w:rFonts w:cs="David" w:hint="eastAsia"/>
          <w:sz w:val="28"/>
          <w:szCs w:val="28"/>
          <w:rtl/>
        </w:rPr>
        <w:t>להבהיר</w:t>
      </w:r>
      <w:r w:rsidRPr="00921F8B">
        <w:rPr>
          <w:rFonts w:cs="David"/>
          <w:sz w:val="28"/>
          <w:szCs w:val="28"/>
          <w:rtl/>
        </w:rPr>
        <w:t xml:space="preserve"> </w:t>
      </w:r>
      <w:r w:rsidRPr="00921F8B">
        <w:rPr>
          <w:rFonts w:cs="David" w:hint="eastAsia"/>
          <w:sz w:val="28"/>
          <w:szCs w:val="28"/>
          <w:rtl/>
        </w:rPr>
        <w:t>כי</w:t>
      </w:r>
      <w:r w:rsidRPr="00921F8B">
        <w:rPr>
          <w:rFonts w:cs="David"/>
          <w:sz w:val="28"/>
          <w:szCs w:val="28"/>
          <w:rtl/>
        </w:rPr>
        <w:t xml:space="preserve"> </w:t>
      </w:r>
      <w:r w:rsidRPr="00921F8B">
        <w:rPr>
          <w:rFonts w:cs="David" w:hint="eastAsia"/>
          <w:sz w:val="28"/>
          <w:szCs w:val="28"/>
          <w:rtl/>
        </w:rPr>
        <w:t>בדיקת</w:t>
      </w:r>
      <w:r w:rsidRPr="00921F8B">
        <w:rPr>
          <w:rFonts w:cs="David"/>
          <w:sz w:val="28"/>
          <w:szCs w:val="28"/>
          <w:rtl/>
        </w:rPr>
        <w:t xml:space="preserve"> </w:t>
      </w:r>
      <w:r w:rsidRPr="00921F8B">
        <w:rPr>
          <w:rFonts w:cs="David" w:hint="eastAsia"/>
          <w:sz w:val="28"/>
          <w:szCs w:val="28"/>
          <w:rtl/>
        </w:rPr>
        <w:t>הקבלה</w:t>
      </w:r>
      <w:r w:rsidRPr="00921F8B">
        <w:rPr>
          <w:rFonts w:cs="David"/>
          <w:sz w:val="28"/>
          <w:szCs w:val="28"/>
          <w:rtl/>
        </w:rPr>
        <w:t xml:space="preserve"> </w:t>
      </w:r>
      <w:r w:rsidRPr="00921F8B">
        <w:rPr>
          <w:rFonts w:cs="David" w:hint="eastAsia"/>
          <w:sz w:val="28"/>
          <w:szCs w:val="28"/>
          <w:rtl/>
        </w:rPr>
        <w:t>בגין</w:t>
      </w:r>
      <w:r w:rsidRPr="00921F8B">
        <w:rPr>
          <w:rFonts w:cs="David"/>
          <w:sz w:val="28"/>
          <w:szCs w:val="28"/>
          <w:rtl/>
        </w:rPr>
        <w:t xml:space="preserve"> </w:t>
      </w:r>
      <w:r w:rsidRPr="00921F8B">
        <w:rPr>
          <w:rFonts w:cs="David" w:hint="eastAsia"/>
          <w:sz w:val="28"/>
          <w:szCs w:val="28"/>
          <w:rtl/>
        </w:rPr>
        <w:t>כל</w:t>
      </w:r>
      <w:r w:rsidRPr="00921F8B">
        <w:rPr>
          <w:rFonts w:cs="David"/>
          <w:sz w:val="28"/>
          <w:szCs w:val="28"/>
          <w:rtl/>
        </w:rPr>
        <w:t xml:space="preserve"> </w:t>
      </w:r>
      <w:r w:rsidRPr="00921F8B">
        <w:rPr>
          <w:rFonts w:cs="David" w:hint="eastAsia"/>
          <w:sz w:val="28"/>
          <w:szCs w:val="28"/>
          <w:rtl/>
        </w:rPr>
        <w:t>שלב</w:t>
      </w:r>
      <w:r w:rsidRPr="00921F8B">
        <w:rPr>
          <w:rFonts w:cs="David"/>
          <w:sz w:val="28"/>
          <w:szCs w:val="28"/>
          <w:rtl/>
        </w:rPr>
        <w:t xml:space="preserve"> </w:t>
      </w:r>
      <w:r w:rsidRPr="00921F8B">
        <w:rPr>
          <w:rFonts w:cs="David" w:hint="eastAsia"/>
          <w:sz w:val="28"/>
          <w:szCs w:val="28"/>
          <w:rtl/>
        </w:rPr>
        <w:t>תתבצע</w:t>
      </w:r>
      <w:r w:rsidRPr="00921F8B">
        <w:rPr>
          <w:rFonts w:cs="David"/>
          <w:sz w:val="28"/>
          <w:szCs w:val="28"/>
          <w:rtl/>
        </w:rPr>
        <w:t xml:space="preserve"> </w:t>
      </w:r>
      <w:proofErr w:type="spellStart"/>
      <w:r w:rsidRPr="00921F8B">
        <w:rPr>
          <w:rFonts w:cs="David" w:hint="eastAsia"/>
          <w:sz w:val="28"/>
          <w:szCs w:val="28"/>
          <w:rtl/>
        </w:rPr>
        <w:t>מייד</w:t>
      </w:r>
      <w:proofErr w:type="spellEnd"/>
      <w:r w:rsidRPr="00921F8B">
        <w:rPr>
          <w:rFonts w:cs="David"/>
          <w:sz w:val="28"/>
          <w:szCs w:val="28"/>
          <w:rtl/>
        </w:rPr>
        <w:t xml:space="preserve"> </w:t>
      </w:r>
      <w:r w:rsidRPr="00921F8B">
        <w:rPr>
          <w:rFonts w:cs="David" w:hint="eastAsia"/>
          <w:sz w:val="28"/>
          <w:szCs w:val="28"/>
          <w:rtl/>
        </w:rPr>
        <w:t>עם</w:t>
      </w:r>
      <w:r w:rsidRPr="00921F8B">
        <w:rPr>
          <w:rFonts w:cs="David"/>
          <w:sz w:val="28"/>
          <w:szCs w:val="28"/>
          <w:rtl/>
        </w:rPr>
        <w:t xml:space="preserve"> </w:t>
      </w:r>
      <w:r w:rsidRPr="00921F8B">
        <w:rPr>
          <w:rFonts w:cs="David" w:hint="eastAsia"/>
          <w:sz w:val="28"/>
          <w:szCs w:val="28"/>
          <w:rtl/>
        </w:rPr>
        <w:t>אספקת</w:t>
      </w:r>
      <w:r w:rsidRPr="00921F8B">
        <w:rPr>
          <w:rFonts w:cs="David"/>
          <w:sz w:val="28"/>
          <w:szCs w:val="28"/>
          <w:rtl/>
        </w:rPr>
        <w:t xml:space="preserve"> </w:t>
      </w:r>
      <w:r w:rsidRPr="00921F8B">
        <w:rPr>
          <w:rFonts w:cs="David" w:hint="eastAsia"/>
          <w:sz w:val="28"/>
          <w:szCs w:val="28"/>
          <w:rtl/>
        </w:rPr>
        <w:t>הציוד</w:t>
      </w:r>
      <w:r w:rsidRPr="00921F8B">
        <w:rPr>
          <w:rFonts w:cs="David"/>
          <w:sz w:val="28"/>
          <w:szCs w:val="28"/>
          <w:rtl/>
        </w:rPr>
        <w:t xml:space="preserve">, </w:t>
      </w:r>
      <w:r w:rsidRPr="00921F8B">
        <w:rPr>
          <w:rFonts w:cs="David" w:hint="eastAsia"/>
          <w:sz w:val="28"/>
          <w:szCs w:val="28"/>
          <w:rtl/>
        </w:rPr>
        <w:t>וכן</w:t>
      </w:r>
      <w:r w:rsidRPr="00921F8B">
        <w:rPr>
          <w:rFonts w:cs="David"/>
          <w:sz w:val="28"/>
          <w:szCs w:val="28"/>
          <w:rtl/>
        </w:rPr>
        <w:t xml:space="preserve"> </w:t>
      </w:r>
      <w:r w:rsidRPr="00921F8B">
        <w:rPr>
          <w:rFonts w:cs="David" w:hint="eastAsia"/>
          <w:sz w:val="28"/>
          <w:szCs w:val="28"/>
          <w:rtl/>
        </w:rPr>
        <w:t>נבהיר</w:t>
      </w:r>
      <w:r w:rsidRPr="00921F8B">
        <w:rPr>
          <w:rFonts w:cs="David"/>
          <w:sz w:val="28"/>
          <w:szCs w:val="28"/>
          <w:rtl/>
        </w:rPr>
        <w:t xml:space="preserve"> </w:t>
      </w:r>
      <w:r w:rsidRPr="00921F8B">
        <w:rPr>
          <w:rFonts w:cs="David" w:hint="eastAsia"/>
          <w:sz w:val="28"/>
          <w:szCs w:val="28"/>
          <w:rtl/>
        </w:rPr>
        <w:t>כי</w:t>
      </w:r>
      <w:r w:rsidRPr="00921F8B">
        <w:rPr>
          <w:rFonts w:cs="David"/>
          <w:sz w:val="28"/>
          <w:szCs w:val="28"/>
          <w:rtl/>
        </w:rPr>
        <w:t xml:space="preserve"> </w:t>
      </w:r>
      <w:r w:rsidRPr="00921F8B">
        <w:rPr>
          <w:rFonts w:cs="David" w:hint="eastAsia"/>
          <w:sz w:val="28"/>
          <w:szCs w:val="28"/>
          <w:rtl/>
        </w:rPr>
        <w:t>תחילת</w:t>
      </w:r>
      <w:r w:rsidRPr="00921F8B">
        <w:rPr>
          <w:rFonts w:cs="David"/>
          <w:sz w:val="28"/>
          <w:szCs w:val="28"/>
          <w:rtl/>
        </w:rPr>
        <w:t xml:space="preserve"> </w:t>
      </w:r>
      <w:r w:rsidRPr="00921F8B">
        <w:rPr>
          <w:rFonts w:cs="David" w:hint="eastAsia"/>
          <w:sz w:val="28"/>
          <w:szCs w:val="28"/>
          <w:rtl/>
        </w:rPr>
        <w:t>תקופת</w:t>
      </w:r>
      <w:r w:rsidRPr="00921F8B">
        <w:rPr>
          <w:rFonts w:cs="David"/>
          <w:sz w:val="28"/>
          <w:szCs w:val="28"/>
          <w:rtl/>
        </w:rPr>
        <w:t xml:space="preserve"> </w:t>
      </w:r>
      <w:r w:rsidRPr="00921F8B">
        <w:rPr>
          <w:rFonts w:cs="David" w:hint="eastAsia"/>
          <w:sz w:val="28"/>
          <w:szCs w:val="28"/>
          <w:rtl/>
        </w:rPr>
        <w:t>האחריות</w:t>
      </w:r>
      <w:r w:rsidRPr="00921F8B">
        <w:rPr>
          <w:rFonts w:cs="David"/>
          <w:sz w:val="28"/>
          <w:szCs w:val="28"/>
          <w:rtl/>
        </w:rPr>
        <w:t xml:space="preserve"> </w:t>
      </w:r>
      <w:r w:rsidRPr="00921F8B">
        <w:rPr>
          <w:rFonts w:cs="David" w:hint="eastAsia"/>
          <w:sz w:val="28"/>
          <w:szCs w:val="28"/>
          <w:rtl/>
        </w:rPr>
        <w:t>בגין</w:t>
      </w:r>
      <w:r w:rsidRPr="00921F8B">
        <w:rPr>
          <w:rFonts w:cs="David"/>
          <w:sz w:val="28"/>
          <w:szCs w:val="28"/>
          <w:rtl/>
        </w:rPr>
        <w:t xml:space="preserve"> </w:t>
      </w:r>
      <w:r w:rsidRPr="00921F8B">
        <w:rPr>
          <w:rFonts w:cs="David" w:hint="eastAsia"/>
          <w:sz w:val="28"/>
          <w:szCs w:val="28"/>
          <w:rtl/>
        </w:rPr>
        <w:t>הציוד</w:t>
      </w:r>
      <w:r w:rsidRPr="00921F8B">
        <w:rPr>
          <w:rFonts w:cs="David"/>
          <w:sz w:val="28"/>
          <w:szCs w:val="28"/>
          <w:rtl/>
        </w:rPr>
        <w:t xml:space="preserve"> </w:t>
      </w:r>
      <w:r w:rsidRPr="00921F8B">
        <w:rPr>
          <w:rFonts w:cs="David" w:hint="eastAsia"/>
          <w:sz w:val="28"/>
          <w:szCs w:val="28"/>
          <w:rtl/>
        </w:rPr>
        <w:t>הינה</w:t>
      </w:r>
      <w:r w:rsidRPr="00921F8B">
        <w:rPr>
          <w:rFonts w:cs="David"/>
          <w:sz w:val="28"/>
          <w:szCs w:val="28"/>
          <w:rtl/>
        </w:rPr>
        <w:t xml:space="preserve"> </w:t>
      </w:r>
      <w:r w:rsidRPr="00921F8B">
        <w:rPr>
          <w:rFonts w:cs="David" w:hint="eastAsia"/>
          <w:sz w:val="28"/>
          <w:szCs w:val="28"/>
          <w:rtl/>
        </w:rPr>
        <w:t>במועד</w:t>
      </w:r>
      <w:r w:rsidRPr="00921F8B">
        <w:rPr>
          <w:rFonts w:cs="David"/>
          <w:sz w:val="28"/>
          <w:szCs w:val="28"/>
          <w:rtl/>
        </w:rPr>
        <w:t xml:space="preserve"> </w:t>
      </w:r>
      <w:r w:rsidRPr="00921F8B">
        <w:rPr>
          <w:rFonts w:cs="David" w:hint="eastAsia"/>
          <w:sz w:val="28"/>
          <w:szCs w:val="28"/>
          <w:rtl/>
        </w:rPr>
        <w:t>אספקת</w:t>
      </w:r>
      <w:r w:rsidRPr="00921F8B">
        <w:rPr>
          <w:rFonts w:cs="David"/>
          <w:sz w:val="28"/>
          <w:szCs w:val="28"/>
          <w:rtl/>
        </w:rPr>
        <w:t xml:space="preserve"> </w:t>
      </w:r>
      <w:r w:rsidRPr="00921F8B">
        <w:rPr>
          <w:rFonts w:cs="David" w:hint="eastAsia"/>
          <w:sz w:val="28"/>
          <w:szCs w:val="28"/>
          <w:rtl/>
        </w:rPr>
        <w:t>הציוד</w:t>
      </w:r>
      <w:r w:rsidRPr="00921F8B">
        <w:rPr>
          <w:rFonts w:cs="David"/>
          <w:sz w:val="28"/>
          <w:szCs w:val="28"/>
          <w:rtl/>
        </w:rPr>
        <w:t xml:space="preserve"> </w:t>
      </w:r>
      <w:r w:rsidRPr="00921F8B">
        <w:rPr>
          <w:rFonts w:cs="David" w:hint="eastAsia"/>
          <w:sz w:val="28"/>
          <w:szCs w:val="28"/>
          <w:rtl/>
        </w:rPr>
        <w:t>על</w:t>
      </w:r>
      <w:r w:rsidRPr="00921F8B">
        <w:rPr>
          <w:rFonts w:cs="David"/>
          <w:sz w:val="28"/>
          <w:szCs w:val="28"/>
          <w:rtl/>
        </w:rPr>
        <w:t xml:space="preserve"> </w:t>
      </w:r>
      <w:r w:rsidRPr="00921F8B">
        <w:rPr>
          <w:rFonts w:cs="David" w:hint="eastAsia"/>
          <w:sz w:val="28"/>
          <w:szCs w:val="28"/>
          <w:rtl/>
        </w:rPr>
        <w:t>ידי</w:t>
      </w:r>
      <w:r w:rsidRPr="00921F8B">
        <w:rPr>
          <w:rFonts w:cs="David"/>
          <w:sz w:val="28"/>
          <w:szCs w:val="28"/>
          <w:rtl/>
        </w:rPr>
        <w:t xml:space="preserve"> </w:t>
      </w:r>
      <w:r w:rsidRPr="00921F8B">
        <w:rPr>
          <w:rFonts w:cs="David" w:hint="eastAsia"/>
          <w:sz w:val="28"/>
          <w:szCs w:val="28"/>
          <w:rtl/>
        </w:rPr>
        <w:t>הספק</w:t>
      </w:r>
      <w:r w:rsidRPr="00921F8B">
        <w:rPr>
          <w:rFonts w:cs="David"/>
          <w:sz w:val="28"/>
          <w:szCs w:val="28"/>
          <w:rtl/>
        </w:rPr>
        <w:t xml:space="preserve">. </w:t>
      </w:r>
      <w:r w:rsidRPr="00921F8B">
        <w:rPr>
          <w:rFonts w:cs="David" w:hint="eastAsia"/>
          <w:sz w:val="28"/>
          <w:szCs w:val="28"/>
          <w:rtl/>
        </w:rPr>
        <w:t>הערה</w:t>
      </w:r>
      <w:r w:rsidRPr="00921F8B">
        <w:rPr>
          <w:rFonts w:cs="David"/>
          <w:sz w:val="28"/>
          <w:szCs w:val="28"/>
          <w:rtl/>
        </w:rPr>
        <w:t xml:space="preserve"> </w:t>
      </w:r>
      <w:r w:rsidRPr="00921F8B">
        <w:rPr>
          <w:rFonts w:cs="David" w:hint="eastAsia"/>
          <w:sz w:val="28"/>
          <w:szCs w:val="28"/>
          <w:rtl/>
        </w:rPr>
        <w:t>זו</w:t>
      </w:r>
      <w:r w:rsidRPr="00921F8B">
        <w:rPr>
          <w:rFonts w:cs="David"/>
          <w:sz w:val="28"/>
          <w:szCs w:val="28"/>
          <w:rtl/>
        </w:rPr>
        <w:t xml:space="preserve"> </w:t>
      </w:r>
      <w:r w:rsidRPr="00921F8B">
        <w:rPr>
          <w:rFonts w:cs="David" w:hint="eastAsia"/>
          <w:sz w:val="28"/>
          <w:szCs w:val="28"/>
          <w:rtl/>
        </w:rPr>
        <w:t>רלוונטית</w:t>
      </w:r>
      <w:r w:rsidRPr="00921F8B">
        <w:rPr>
          <w:rFonts w:cs="David"/>
          <w:sz w:val="28"/>
          <w:szCs w:val="28"/>
          <w:rtl/>
        </w:rPr>
        <w:t xml:space="preserve"> </w:t>
      </w:r>
      <w:r w:rsidRPr="00921F8B">
        <w:rPr>
          <w:rFonts w:cs="David" w:hint="eastAsia"/>
          <w:sz w:val="28"/>
          <w:szCs w:val="28"/>
          <w:rtl/>
        </w:rPr>
        <w:t>גם</w:t>
      </w:r>
      <w:r w:rsidRPr="00921F8B">
        <w:rPr>
          <w:rFonts w:cs="David"/>
          <w:sz w:val="28"/>
          <w:szCs w:val="28"/>
          <w:rtl/>
        </w:rPr>
        <w:t xml:space="preserve"> </w:t>
      </w:r>
      <w:r w:rsidRPr="00921F8B">
        <w:rPr>
          <w:rFonts w:cs="David" w:hint="eastAsia"/>
          <w:sz w:val="28"/>
          <w:szCs w:val="28"/>
          <w:rtl/>
        </w:rPr>
        <w:t>לסעיף</w:t>
      </w:r>
      <w:r w:rsidRPr="00921F8B">
        <w:rPr>
          <w:rFonts w:cs="David"/>
          <w:sz w:val="28"/>
          <w:szCs w:val="28"/>
          <w:rtl/>
        </w:rPr>
        <w:t xml:space="preserve"> 11.2 </w:t>
      </w:r>
      <w:r w:rsidRPr="00921F8B">
        <w:rPr>
          <w:rFonts w:cs="David" w:hint="eastAsia"/>
          <w:sz w:val="28"/>
          <w:szCs w:val="28"/>
          <w:rtl/>
        </w:rPr>
        <w:t>להסכם</w:t>
      </w:r>
      <w:r w:rsidRPr="00921F8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936892">
        <w:rPr>
          <w:rFonts w:cs="David" w:hint="cs"/>
          <w:b/>
          <w:bCs/>
          <w:sz w:val="28"/>
          <w:szCs w:val="28"/>
          <w:u w:val="single"/>
          <w:rtl/>
        </w:rPr>
        <w:t>תשובה</w:t>
      </w:r>
    </w:p>
    <w:p w:rsidR="00C17DEC" w:rsidRPr="00936892" w:rsidRDefault="00C17DEC"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התמורה תשולם ע"פ האמור בסעיף 11.2 להסכם ההתקשרות.</w:t>
      </w:r>
    </w:p>
    <w:p w:rsidR="00C17DEC" w:rsidRDefault="00C17DEC"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p>
    <w:p w:rsidR="004F7578" w:rsidRPr="00936892" w:rsidRDefault="004F7578" w:rsidP="004F7578">
      <w:pPr>
        <w:spacing w:after="0" w:line="240" w:lineRule="auto"/>
        <w:rPr>
          <w:rFonts w:cs="David"/>
          <w:b/>
          <w:bCs/>
          <w:sz w:val="28"/>
          <w:szCs w:val="28"/>
          <w:u w:val="single"/>
          <w:rtl/>
        </w:rPr>
      </w:pPr>
      <w:r w:rsidRPr="00936892">
        <w:rPr>
          <w:rFonts w:cs="David" w:hint="cs"/>
          <w:b/>
          <w:bCs/>
          <w:sz w:val="28"/>
          <w:szCs w:val="28"/>
          <w:u w:val="single"/>
          <w:rtl/>
        </w:rPr>
        <w:t>שאלה מס' 54</w:t>
      </w:r>
    </w:p>
    <w:p w:rsidR="004F757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sz w:val="28"/>
          <w:szCs w:val="28"/>
          <w:u w:val="single"/>
          <w:rtl/>
        </w:rPr>
      </w:pPr>
      <w:r w:rsidRPr="00584CA8">
        <w:rPr>
          <w:rFonts w:cs="David" w:hint="cs"/>
          <w:sz w:val="28"/>
          <w:szCs w:val="28"/>
          <w:u w:val="single"/>
          <w:rtl/>
        </w:rPr>
        <w:t xml:space="preserve">סעיף </w:t>
      </w:r>
      <w:r w:rsidRPr="00584CA8">
        <w:rPr>
          <w:rFonts w:cs="David"/>
          <w:sz w:val="28"/>
          <w:szCs w:val="28"/>
          <w:u w:val="single"/>
          <w:rtl/>
        </w:rPr>
        <w:t>5.4</w:t>
      </w:r>
    </w:p>
    <w:p w:rsidR="004F7578" w:rsidRPr="00584CA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sz w:val="28"/>
          <w:szCs w:val="28"/>
          <w:rtl/>
        </w:rPr>
      </w:pPr>
      <w:r w:rsidRPr="00584CA8">
        <w:rPr>
          <w:rFonts w:cs="David" w:hint="eastAsia"/>
          <w:sz w:val="28"/>
          <w:szCs w:val="28"/>
          <w:rtl/>
        </w:rPr>
        <w:t>נבקש</w:t>
      </w:r>
      <w:r w:rsidRPr="00584CA8">
        <w:rPr>
          <w:rFonts w:cs="David"/>
          <w:sz w:val="28"/>
          <w:szCs w:val="28"/>
          <w:rtl/>
        </w:rPr>
        <w:t xml:space="preserve"> </w:t>
      </w:r>
      <w:r w:rsidRPr="00584CA8">
        <w:rPr>
          <w:rFonts w:cs="David" w:hint="eastAsia"/>
          <w:sz w:val="28"/>
          <w:szCs w:val="28"/>
          <w:rtl/>
        </w:rPr>
        <w:t>להוסיף</w:t>
      </w:r>
      <w:r w:rsidRPr="00584CA8">
        <w:rPr>
          <w:rFonts w:cs="David"/>
          <w:sz w:val="28"/>
          <w:szCs w:val="28"/>
          <w:rtl/>
        </w:rPr>
        <w:t xml:space="preserve">, </w:t>
      </w:r>
      <w:r w:rsidRPr="00584CA8">
        <w:rPr>
          <w:rFonts w:cs="David" w:hint="eastAsia"/>
          <w:sz w:val="28"/>
          <w:szCs w:val="28"/>
          <w:rtl/>
        </w:rPr>
        <w:t>כנהוג</w:t>
      </w:r>
      <w:r w:rsidRPr="00584CA8">
        <w:rPr>
          <w:rFonts w:cs="David"/>
          <w:sz w:val="28"/>
          <w:szCs w:val="28"/>
          <w:rtl/>
        </w:rPr>
        <w:t xml:space="preserve"> </w:t>
      </w:r>
      <w:r w:rsidRPr="00584CA8">
        <w:rPr>
          <w:rFonts w:cs="David" w:hint="eastAsia"/>
          <w:sz w:val="28"/>
          <w:szCs w:val="28"/>
          <w:rtl/>
        </w:rPr>
        <w:t>בענף</w:t>
      </w:r>
      <w:r w:rsidRPr="00584CA8">
        <w:rPr>
          <w:rFonts w:cs="David"/>
          <w:sz w:val="28"/>
          <w:szCs w:val="28"/>
          <w:rtl/>
        </w:rPr>
        <w:t xml:space="preserve">, </w:t>
      </w:r>
      <w:r w:rsidRPr="00584CA8">
        <w:rPr>
          <w:rFonts w:cs="David" w:hint="eastAsia"/>
          <w:sz w:val="28"/>
          <w:szCs w:val="28"/>
          <w:rtl/>
        </w:rPr>
        <w:t>כי</w:t>
      </w:r>
      <w:r w:rsidRPr="00584CA8">
        <w:rPr>
          <w:rFonts w:cs="David"/>
          <w:sz w:val="28"/>
          <w:szCs w:val="28"/>
          <w:rtl/>
        </w:rPr>
        <w:t xml:space="preserve"> </w:t>
      </w:r>
      <w:r w:rsidRPr="00584CA8">
        <w:rPr>
          <w:rFonts w:cs="David" w:hint="eastAsia"/>
          <w:sz w:val="28"/>
          <w:szCs w:val="28"/>
          <w:rtl/>
        </w:rPr>
        <w:t>שירותי</w:t>
      </w:r>
      <w:r w:rsidRPr="00584CA8">
        <w:rPr>
          <w:rFonts w:cs="David"/>
          <w:sz w:val="28"/>
          <w:szCs w:val="28"/>
          <w:rtl/>
        </w:rPr>
        <w:t xml:space="preserve"> </w:t>
      </w:r>
      <w:r w:rsidRPr="00584CA8">
        <w:rPr>
          <w:rFonts w:cs="David" w:hint="eastAsia"/>
          <w:sz w:val="28"/>
          <w:szCs w:val="28"/>
          <w:rtl/>
        </w:rPr>
        <w:t>האחריות</w:t>
      </w:r>
      <w:r w:rsidRPr="00584CA8">
        <w:rPr>
          <w:rFonts w:cs="David"/>
          <w:sz w:val="28"/>
          <w:szCs w:val="28"/>
          <w:rtl/>
        </w:rPr>
        <w:t xml:space="preserve">, </w:t>
      </w:r>
      <w:r w:rsidRPr="00584CA8">
        <w:rPr>
          <w:rFonts w:cs="David" w:hint="eastAsia"/>
          <w:sz w:val="28"/>
          <w:szCs w:val="28"/>
          <w:rtl/>
        </w:rPr>
        <w:t>התמיכה</w:t>
      </w:r>
      <w:r w:rsidRPr="00584CA8">
        <w:rPr>
          <w:rFonts w:cs="David"/>
          <w:sz w:val="28"/>
          <w:szCs w:val="28"/>
          <w:rtl/>
        </w:rPr>
        <w:t xml:space="preserve">, </w:t>
      </w:r>
      <w:r w:rsidRPr="00584CA8">
        <w:rPr>
          <w:rFonts w:cs="David" w:hint="eastAsia"/>
          <w:sz w:val="28"/>
          <w:szCs w:val="28"/>
          <w:rtl/>
        </w:rPr>
        <w:t>והתחזוקה</w:t>
      </w:r>
      <w:r w:rsidRPr="00584CA8">
        <w:rPr>
          <w:rFonts w:cs="David"/>
          <w:sz w:val="28"/>
          <w:szCs w:val="28"/>
          <w:rtl/>
        </w:rPr>
        <w:t xml:space="preserve"> </w:t>
      </w:r>
      <w:r w:rsidRPr="00584CA8">
        <w:rPr>
          <w:rFonts w:cs="David" w:hint="eastAsia"/>
          <w:sz w:val="28"/>
          <w:szCs w:val="28"/>
          <w:rtl/>
        </w:rPr>
        <w:t>לרבות</w:t>
      </w:r>
      <w:r w:rsidRPr="00584CA8">
        <w:rPr>
          <w:rFonts w:cs="David"/>
          <w:sz w:val="28"/>
          <w:szCs w:val="28"/>
          <w:rtl/>
        </w:rPr>
        <w:t xml:space="preserve"> </w:t>
      </w:r>
      <w:r w:rsidRPr="00584CA8">
        <w:rPr>
          <w:rFonts w:cs="David" w:hint="eastAsia"/>
          <w:sz w:val="28"/>
          <w:szCs w:val="28"/>
          <w:rtl/>
        </w:rPr>
        <w:t>בתקופת</w:t>
      </w:r>
      <w:r w:rsidRPr="00584CA8">
        <w:rPr>
          <w:rFonts w:cs="David"/>
          <w:sz w:val="28"/>
          <w:szCs w:val="28"/>
          <w:rtl/>
        </w:rPr>
        <w:t xml:space="preserve"> </w:t>
      </w:r>
      <w:r w:rsidRPr="00584CA8">
        <w:rPr>
          <w:rFonts w:cs="David" w:hint="eastAsia"/>
          <w:sz w:val="28"/>
          <w:szCs w:val="28"/>
          <w:rtl/>
        </w:rPr>
        <w:t>האחריות</w:t>
      </w:r>
      <w:r w:rsidRPr="00584CA8">
        <w:rPr>
          <w:rFonts w:cs="David"/>
          <w:sz w:val="28"/>
          <w:szCs w:val="28"/>
          <w:rtl/>
        </w:rPr>
        <w:t xml:space="preserve">, </w:t>
      </w:r>
      <w:r w:rsidRPr="00584CA8">
        <w:rPr>
          <w:rFonts w:cs="David" w:hint="eastAsia"/>
          <w:sz w:val="28"/>
          <w:szCs w:val="28"/>
          <w:rtl/>
        </w:rPr>
        <w:t>אינם</w:t>
      </w:r>
      <w:r w:rsidRPr="00584CA8">
        <w:rPr>
          <w:rFonts w:cs="David"/>
          <w:sz w:val="28"/>
          <w:szCs w:val="28"/>
          <w:rtl/>
        </w:rPr>
        <w:t xml:space="preserve"> </w:t>
      </w:r>
      <w:r w:rsidRPr="00584CA8">
        <w:rPr>
          <w:rFonts w:cs="David" w:hint="eastAsia"/>
          <w:sz w:val="28"/>
          <w:szCs w:val="28"/>
          <w:rtl/>
        </w:rPr>
        <w:t>כוללים</w:t>
      </w:r>
      <w:r w:rsidRPr="00584CA8">
        <w:rPr>
          <w:rFonts w:cs="David"/>
          <w:sz w:val="28"/>
          <w:szCs w:val="28"/>
          <w:rtl/>
        </w:rPr>
        <w:t xml:space="preserve"> </w:t>
      </w:r>
      <w:r w:rsidRPr="00584CA8">
        <w:rPr>
          <w:rFonts w:cs="David" w:hint="eastAsia"/>
          <w:sz w:val="28"/>
          <w:szCs w:val="28"/>
          <w:rtl/>
        </w:rPr>
        <w:t>טיפול</w:t>
      </w:r>
      <w:r w:rsidRPr="00584CA8">
        <w:rPr>
          <w:rFonts w:cs="David"/>
          <w:sz w:val="28"/>
          <w:szCs w:val="28"/>
          <w:rtl/>
        </w:rPr>
        <w:t xml:space="preserve"> </w:t>
      </w:r>
      <w:r w:rsidRPr="00584CA8">
        <w:rPr>
          <w:rFonts w:cs="David" w:hint="eastAsia"/>
          <w:sz w:val="28"/>
          <w:szCs w:val="28"/>
          <w:rtl/>
        </w:rPr>
        <w:t>בנזק</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תקלה</w:t>
      </w:r>
      <w:r w:rsidRPr="00584CA8">
        <w:rPr>
          <w:rFonts w:cs="David"/>
          <w:sz w:val="28"/>
          <w:szCs w:val="28"/>
          <w:rtl/>
        </w:rPr>
        <w:t xml:space="preserve"> </w:t>
      </w:r>
      <w:r w:rsidRPr="00584CA8">
        <w:rPr>
          <w:rFonts w:cs="David" w:hint="eastAsia"/>
          <w:sz w:val="28"/>
          <w:szCs w:val="28"/>
          <w:rtl/>
        </w:rPr>
        <w:t>אשר</w:t>
      </w:r>
      <w:r w:rsidRPr="00584CA8">
        <w:rPr>
          <w:rFonts w:cs="David"/>
          <w:sz w:val="28"/>
          <w:szCs w:val="28"/>
          <w:rtl/>
        </w:rPr>
        <w:t xml:space="preserve"> </w:t>
      </w:r>
      <w:r w:rsidRPr="00584CA8">
        <w:rPr>
          <w:rFonts w:cs="David" w:hint="eastAsia"/>
          <w:sz w:val="28"/>
          <w:szCs w:val="28"/>
          <w:rtl/>
        </w:rPr>
        <w:t>נגרמו</w:t>
      </w:r>
      <w:r w:rsidRPr="00584CA8">
        <w:rPr>
          <w:rFonts w:cs="David"/>
          <w:sz w:val="28"/>
          <w:szCs w:val="28"/>
          <w:rtl/>
        </w:rPr>
        <w:t xml:space="preserve"> </w:t>
      </w:r>
      <w:r w:rsidRPr="00584CA8">
        <w:rPr>
          <w:rFonts w:cs="David" w:hint="eastAsia"/>
          <w:sz w:val="28"/>
          <w:szCs w:val="28"/>
          <w:rtl/>
        </w:rPr>
        <w:t>בשל</w:t>
      </w:r>
      <w:r w:rsidRPr="00584CA8">
        <w:rPr>
          <w:rFonts w:cs="David"/>
          <w:sz w:val="28"/>
          <w:szCs w:val="28"/>
          <w:rtl/>
        </w:rPr>
        <w:t xml:space="preserve"> </w:t>
      </w:r>
      <w:r w:rsidRPr="00584CA8">
        <w:rPr>
          <w:rFonts w:cs="David" w:hint="eastAsia"/>
          <w:sz w:val="28"/>
          <w:szCs w:val="28"/>
          <w:rtl/>
        </w:rPr>
        <w:t>המקרים</w:t>
      </w:r>
      <w:r w:rsidRPr="00584CA8">
        <w:rPr>
          <w:rFonts w:cs="David"/>
          <w:sz w:val="28"/>
          <w:szCs w:val="28"/>
          <w:rtl/>
        </w:rPr>
        <w:t xml:space="preserve"> </w:t>
      </w:r>
      <w:r w:rsidRPr="00584CA8">
        <w:rPr>
          <w:rFonts w:cs="David" w:hint="eastAsia"/>
          <w:sz w:val="28"/>
          <w:szCs w:val="28"/>
          <w:rtl/>
        </w:rPr>
        <w:t>המפורטים</w:t>
      </w:r>
      <w:r w:rsidRPr="00584CA8">
        <w:rPr>
          <w:rFonts w:cs="David"/>
          <w:sz w:val="28"/>
          <w:szCs w:val="28"/>
          <w:rtl/>
        </w:rPr>
        <w:t xml:space="preserve"> </w:t>
      </w:r>
      <w:r w:rsidRPr="00584CA8">
        <w:rPr>
          <w:rFonts w:cs="David" w:hint="eastAsia"/>
          <w:sz w:val="28"/>
          <w:szCs w:val="28"/>
          <w:rtl/>
        </w:rPr>
        <w:t>להלן</w:t>
      </w:r>
      <w:r w:rsidRPr="00584CA8">
        <w:rPr>
          <w:rFonts w:cs="David"/>
          <w:sz w:val="28"/>
          <w:szCs w:val="28"/>
          <w:rtl/>
        </w:rPr>
        <w:t xml:space="preserve">: (1) </w:t>
      </w:r>
      <w:r w:rsidRPr="00584CA8">
        <w:rPr>
          <w:rFonts w:cs="David" w:hint="eastAsia"/>
          <w:sz w:val="28"/>
          <w:szCs w:val="28"/>
          <w:rtl/>
        </w:rPr>
        <w:t>שימוש</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הפעלה</w:t>
      </w:r>
      <w:r w:rsidRPr="00584CA8">
        <w:rPr>
          <w:rFonts w:cs="David"/>
          <w:sz w:val="28"/>
          <w:szCs w:val="28"/>
          <w:rtl/>
        </w:rPr>
        <w:t xml:space="preserve"> </w:t>
      </w:r>
      <w:r w:rsidRPr="00584CA8">
        <w:rPr>
          <w:rFonts w:cs="David" w:hint="eastAsia"/>
          <w:sz w:val="28"/>
          <w:szCs w:val="28"/>
          <w:rtl/>
        </w:rPr>
        <w:t>לא</w:t>
      </w:r>
      <w:r w:rsidRPr="00584CA8">
        <w:rPr>
          <w:rFonts w:cs="David"/>
          <w:sz w:val="28"/>
          <w:szCs w:val="28"/>
          <w:rtl/>
        </w:rPr>
        <w:t xml:space="preserve"> </w:t>
      </w:r>
      <w:r w:rsidRPr="00584CA8">
        <w:rPr>
          <w:rFonts w:cs="David" w:hint="eastAsia"/>
          <w:sz w:val="28"/>
          <w:szCs w:val="28"/>
          <w:rtl/>
        </w:rPr>
        <w:t>נכונים</w:t>
      </w:r>
      <w:r w:rsidRPr="00584CA8">
        <w:rPr>
          <w:rFonts w:cs="David"/>
          <w:sz w:val="28"/>
          <w:szCs w:val="28"/>
          <w:rtl/>
        </w:rPr>
        <w:t xml:space="preserve"> </w:t>
      </w:r>
      <w:r w:rsidRPr="00584CA8">
        <w:rPr>
          <w:rFonts w:cs="David" w:hint="eastAsia"/>
          <w:sz w:val="28"/>
          <w:szCs w:val="28"/>
          <w:rtl/>
        </w:rPr>
        <w:t>של</w:t>
      </w:r>
      <w:r w:rsidRPr="00584CA8">
        <w:rPr>
          <w:rFonts w:cs="David"/>
          <w:sz w:val="28"/>
          <w:szCs w:val="28"/>
          <w:rtl/>
        </w:rPr>
        <w:t xml:space="preserve"> </w:t>
      </w:r>
      <w:r w:rsidRPr="00584CA8">
        <w:rPr>
          <w:rFonts w:cs="David" w:hint="eastAsia"/>
          <w:sz w:val="28"/>
          <w:szCs w:val="28"/>
          <w:rtl/>
        </w:rPr>
        <w:t>הציוד</w:t>
      </w:r>
      <w:r w:rsidRPr="00584CA8">
        <w:rPr>
          <w:rFonts w:cs="David"/>
          <w:sz w:val="28"/>
          <w:szCs w:val="28"/>
          <w:rtl/>
        </w:rPr>
        <w:t>/</w:t>
      </w:r>
      <w:r w:rsidRPr="00584CA8">
        <w:rPr>
          <w:rFonts w:cs="David" w:hint="eastAsia"/>
          <w:sz w:val="28"/>
          <w:szCs w:val="28"/>
          <w:rtl/>
        </w:rPr>
        <w:t>המערכת</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של</w:t>
      </w:r>
      <w:r w:rsidRPr="00584CA8">
        <w:rPr>
          <w:rFonts w:cs="David"/>
          <w:sz w:val="28"/>
          <w:szCs w:val="28"/>
          <w:rtl/>
        </w:rPr>
        <w:t xml:space="preserve"> </w:t>
      </w:r>
      <w:r w:rsidRPr="00584CA8">
        <w:rPr>
          <w:rFonts w:cs="David" w:hint="eastAsia"/>
          <w:sz w:val="28"/>
          <w:szCs w:val="28"/>
          <w:rtl/>
        </w:rPr>
        <w:t>כל</w:t>
      </w:r>
      <w:r w:rsidRPr="00584CA8">
        <w:rPr>
          <w:rFonts w:cs="David"/>
          <w:sz w:val="28"/>
          <w:szCs w:val="28"/>
          <w:rtl/>
        </w:rPr>
        <w:t xml:space="preserve"> </w:t>
      </w:r>
      <w:r w:rsidRPr="00584CA8">
        <w:rPr>
          <w:rFonts w:cs="David" w:hint="eastAsia"/>
          <w:sz w:val="28"/>
          <w:szCs w:val="28"/>
          <w:rtl/>
        </w:rPr>
        <w:t>חלק</w:t>
      </w:r>
      <w:r w:rsidRPr="00584CA8">
        <w:rPr>
          <w:rFonts w:cs="David"/>
          <w:sz w:val="28"/>
          <w:szCs w:val="28"/>
          <w:rtl/>
        </w:rPr>
        <w:t xml:space="preserve"> </w:t>
      </w:r>
      <w:r w:rsidRPr="00584CA8">
        <w:rPr>
          <w:rFonts w:cs="David" w:hint="eastAsia"/>
          <w:sz w:val="28"/>
          <w:szCs w:val="28"/>
          <w:rtl/>
        </w:rPr>
        <w:t>מהם</w:t>
      </w:r>
      <w:r w:rsidRPr="00584CA8">
        <w:rPr>
          <w:rFonts w:cs="David"/>
          <w:sz w:val="28"/>
          <w:szCs w:val="28"/>
          <w:rtl/>
        </w:rPr>
        <w:t xml:space="preserve">.  (2) </w:t>
      </w:r>
      <w:r w:rsidRPr="00584CA8">
        <w:rPr>
          <w:rFonts w:cs="David" w:hint="eastAsia"/>
          <w:sz w:val="28"/>
          <w:szCs w:val="28"/>
          <w:rtl/>
        </w:rPr>
        <w:t>ביצוע</w:t>
      </w:r>
      <w:r w:rsidRPr="00584CA8">
        <w:rPr>
          <w:rFonts w:cs="David"/>
          <w:sz w:val="28"/>
          <w:szCs w:val="28"/>
          <w:rtl/>
        </w:rPr>
        <w:t xml:space="preserve"> </w:t>
      </w:r>
      <w:r w:rsidRPr="00584CA8">
        <w:rPr>
          <w:rFonts w:cs="David" w:hint="eastAsia"/>
          <w:sz w:val="28"/>
          <w:szCs w:val="28"/>
          <w:rtl/>
        </w:rPr>
        <w:t>עבודה</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שינויים</w:t>
      </w:r>
      <w:r w:rsidRPr="00584CA8">
        <w:rPr>
          <w:rFonts w:cs="David"/>
          <w:sz w:val="28"/>
          <w:szCs w:val="28"/>
          <w:rtl/>
        </w:rPr>
        <w:t xml:space="preserve"> </w:t>
      </w:r>
      <w:r w:rsidRPr="00584CA8">
        <w:rPr>
          <w:rFonts w:cs="David" w:hint="eastAsia"/>
          <w:sz w:val="28"/>
          <w:szCs w:val="28"/>
          <w:rtl/>
        </w:rPr>
        <w:t>במערכת</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בציוד</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בכל</w:t>
      </w:r>
      <w:r w:rsidRPr="00584CA8">
        <w:rPr>
          <w:rFonts w:cs="David"/>
          <w:sz w:val="28"/>
          <w:szCs w:val="28"/>
          <w:rtl/>
        </w:rPr>
        <w:t xml:space="preserve"> </w:t>
      </w:r>
      <w:r w:rsidRPr="00584CA8">
        <w:rPr>
          <w:rFonts w:cs="David" w:hint="eastAsia"/>
          <w:sz w:val="28"/>
          <w:szCs w:val="28"/>
          <w:rtl/>
        </w:rPr>
        <w:t>חלק</w:t>
      </w:r>
      <w:r w:rsidRPr="00584CA8">
        <w:rPr>
          <w:rFonts w:cs="David"/>
          <w:sz w:val="28"/>
          <w:szCs w:val="28"/>
          <w:rtl/>
        </w:rPr>
        <w:t xml:space="preserve"> </w:t>
      </w:r>
      <w:r w:rsidRPr="00584CA8">
        <w:rPr>
          <w:rFonts w:cs="David" w:hint="eastAsia"/>
          <w:sz w:val="28"/>
          <w:szCs w:val="28"/>
          <w:rtl/>
        </w:rPr>
        <w:t>מהם</w:t>
      </w:r>
      <w:r w:rsidRPr="00584CA8">
        <w:rPr>
          <w:rFonts w:cs="David"/>
          <w:sz w:val="28"/>
          <w:szCs w:val="28"/>
          <w:rtl/>
        </w:rPr>
        <w:t xml:space="preserve">, </w:t>
      </w:r>
      <w:r w:rsidRPr="00584CA8">
        <w:rPr>
          <w:rFonts w:cs="David" w:hint="eastAsia"/>
          <w:sz w:val="28"/>
          <w:szCs w:val="28"/>
          <w:rtl/>
        </w:rPr>
        <w:t>ובכלל</w:t>
      </w:r>
      <w:r w:rsidRPr="00584CA8">
        <w:rPr>
          <w:rFonts w:cs="David"/>
          <w:sz w:val="28"/>
          <w:szCs w:val="28"/>
          <w:rtl/>
        </w:rPr>
        <w:t xml:space="preserve"> </w:t>
      </w:r>
      <w:r w:rsidRPr="00584CA8">
        <w:rPr>
          <w:rFonts w:cs="David" w:hint="eastAsia"/>
          <w:sz w:val="28"/>
          <w:szCs w:val="28"/>
          <w:rtl/>
        </w:rPr>
        <w:t>זה</w:t>
      </w:r>
      <w:r w:rsidRPr="00584CA8">
        <w:rPr>
          <w:rFonts w:cs="David"/>
          <w:sz w:val="28"/>
          <w:szCs w:val="28"/>
          <w:rtl/>
        </w:rPr>
        <w:t xml:space="preserve"> </w:t>
      </w:r>
      <w:r w:rsidRPr="00584CA8">
        <w:rPr>
          <w:rFonts w:cs="David" w:hint="eastAsia"/>
          <w:sz w:val="28"/>
          <w:szCs w:val="28"/>
          <w:rtl/>
        </w:rPr>
        <w:t>ממשק</w:t>
      </w:r>
      <w:r w:rsidRPr="00584CA8">
        <w:rPr>
          <w:rFonts w:cs="David"/>
          <w:sz w:val="28"/>
          <w:szCs w:val="28"/>
          <w:rtl/>
        </w:rPr>
        <w:t xml:space="preserve"> </w:t>
      </w:r>
      <w:r w:rsidRPr="00584CA8">
        <w:rPr>
          <w:rFonts w:cs="David" w:hint="eastAsia"/>
          <w:sz w:val="28"/>
          <w:szCs w:val="28"/>
          <w:rtl/>
        </w:rPr>
        <w:t>המערכת</w:t>
      </w:r>
      <w:r w:rsidRPr="00584CA8">
        <w:rPr>
          <w:rFonts w:cs="David"/>
          <w:sz w:val="28"/>
          <w:szCs w:val="28"/>
          <w:rtl/>
        </w:rPr>
        <w:t xml:space="preserve"> </w:t>
      </w:r>
      <w:r w:rsidRPr="00584CA8">
        <w:rPr>
          <w:rFonts w:cs="David" w:hint="eastAsia"/>
          <w:sz w:val="28"/>
          <w:szCs w:val="28"/>
          <w:rtl/>
        </w:rPr>
        <w:t>על</w:t>
      </w:r>
      <w:r w:rsidRPr="00584CA8">
        <w:rPr>
          <w:rFonts w:cs="David"/>
          <w:sz w:val="28"/>
          <w:szCs w:val="28"/>
          <w:rtl/>
        </w:rPr>
        <w:t xml:space="preserve"> </w:t>
      </w:r>
      <w:r w:rsidRPr="00584CA8">
        <w:rPr>
          <w:rFonts w:cs="David" w:hint="eastAsia"/>
          <w:sz w:val="28"/>
          <w:szCs w:val="28"/>
          <w:rtl/>
        </w:rPr>
        <w:t>ידי</w:t>
      </w:r>
      <w:r w:rsidRPr="00584CA8">
        <w:rPr>
          <w:rFonts w:cs="David"/>
          <w:sz w:val="28"/>
          <w:szCs w:val="28"/>
          <w:rtl/>
        </w:rPr>
        <w:t xml:space="preserve"> </w:t>
      </w:r>
      <w:r w:rsidRPr="00584CA8">
        <w:rPr>
          <w:rFonts w:cs="David" w:hint="eastAsia"/>
          <w:sz w:val="28"/>
          <w:szCs w:val="28"/>
          <w:rtl/>
        </w:rPr>
        <w:t>גורם</w:t>
      </w:r>
      <w:r w:rsidRPr="00584CA8">
        <w:rPr>
          <w:rFonts w:cs="David"/>
          <w:sz w:val="28"/>
          <w:szCs w:val="28"/>
          <w:rtl/>
        </w:rPr>
        <w:t xml:space="preserve"> </w:t>
      </w:r>
      <w:r w:rsidRPr="00584CA8">
        <w:rPr>
          <w:rFonts w:cs="David" w:hint="eastAsia"/>
          <w:sz w:val="28"/>
          <w:szCs w:val="28"/>
          <w:rtl/>
        </w:rPr>
        <w:t>כלשהו</w:t>
      </w:r>
      <w:r w:rsidRPr="00584CA8">
        <w:rPr>
          <w:rFonts w:cs="David"/>
          <w:sz w:val="28"/>
          <w:szCs w:val="28"/>
          <w:rtl/>
        </w:rPr>
        <w:t xml:space="preserve"> </w:t>
      </w:r>
      <w:r w:rsidRPr="00584CA8">
        <w:rPr>
          <w:rFonts w:cs="David" w:hint="eastAsia"/>
          <w:sz w:val="28"/>
          <w:szCs w:val="28"/>
          <w:rtl/>
        </w:rPr>
        <w:t>לבד</w:t>
      </w:r>
      <w:r w:rsidRPr="00584CA8">
        <w:rPr>
          <w:rFonts w:cs="David"/>
          <w:sz w:val="28"/>
          <w:szCs w:val="28"/>
          <w:rtl/>
        </w:rPr>
        <w:t xml:space="preserve"> </w:t>
      </w:r>
      <w:r w:rsidRPr="00584CA8">
        <w:rPr>
          <w:rFonts w:cs="David" w:hint="eastAsia"/>
          <w:sz w:val="28"/>
          <w:szCs w:val="28"/>
          <w:rtl/>
        </w:rPr>
        <w:t>מעובדי</w:t>
      </w:r>
      <w:r w:rsidRPr="00584CA8">
        <w:rPr>
          <w:rFonts w:cs="David"/>
          <w:sz w:val="28"/>
          <w:szCs w:val="28"/>
          <w:rtl/>
        </w:rPr>
        <w:t xml:space="preserve"> </w:t>
      </w:r>
      <w:r w:rsidRPr="00584CA8">
        <w:rPr>
          <w:rFonts w:cs="David" w:hint="eastAsia"/>
          <w:sz w:val="28"/>
          <w:szCs w:val="28"/>
          <w:rtl/>
        </w:rPr>
        <w:t>הספק</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קבלני</w:t>
      </w:r>
      <w:r w:rsidRPr="00584CA8">
        <w:rPr>
          <w:rFonts w:cs="David"/>
          <w:sz w:val="28"/>
          <w:szCs w:val="28"/>
          <w:rtl/>
        </w:rPr>
        <w:t xml:space="preserve"> </w:t>
      </w:r>
      <w:r w:rsidRPr="00584CA8">
        <w:rPr>
          <w:rFonts w:cs="David" w:hint="eastAsia"/>
          <w:sz w:val="28"/>
          <w:szCs w:val="28"/>
          <w:rtl/>
        </w:rPr>
        <w:t>משנה</w:t>
      </w:r>
      <w:r w:rsidRPr="00584CA8">
        <w:rPr>
          <w:rFonts w:cs="David"/>
          <w:sz w:val="28"/>
          <w:szCs w:val="28"/>
          <w:rtl/>
        </w:rPr>
        <w:t xml:space="preserve"> </w:t>
      </w:r>
      <w:r w:rsidRPr="00584CA8">
        <w:rPr>
          <w:rFonts w:cs="David" w:hint="eastAsia"/>
          <w:sz w:val="28"/>
          <w:szCs w:val="28"/>
          <w:rtl/>
        </w:rPr>
        <w:t>שלו</w:t>
      </w:r>
      <w:r w:rsidRPr="00584CA8">
        <w:rPr>
          <w:rFonts w:cs="David"/>
          <w:sz w:val="28"/>
          <w:szCs w:val="28"/>
          <w:rtl/>
        </w:rPr>
        <w:t xml:space="preserve">, </w:t>
      </w:r>
      <w:r w:rsidRPr="00584CA8">
        <w:rPr>
          <w:rFonts w:cs="David" w:hint="eastAsia"/>
          <w:sz w:val="28"/>
          <w:szCs w:val="28"/>
          <w:rtl/>
        </w:rPr>
        <w:t>אלא</w:t>
      </w:r>
      <w:r w:rsidRPr="00584CA8">
        <w:rPr>
          <w:rFonts w:cs="David"/>
          <w:sz w:val="28"/>
          <w:szCs w:val="28"/>
          <w:rtl/>
        </w:rPr>
        <w:t xml:space="preserve"> </w:t>
      </w:r>
      <w:r w:rsidRPr="00584CA8">
        <w:rPr>
          <w:rFonts w:cs="David" w:hint="eastAsia"/>
          <w:sz w:val="28"/>
          <w:szCs w:val="28"/>
          <w:rtl/>
        </w:rPr>
        <w:t>אם</w:t>
      </w:r>
      <w:r w:rsidRPr="00584CA8">
        <w:rPr>
          <w:rFonts w:cs="David"/>
          <w:sz w:val="28"/>
          <w:szCs w:val="28"/>
          <w:rtl/>
        </w:rPr>
        <w:t xml:space="preserve"> </w:t>
      </w:r>
      <w:r w:rsidRPr="00584CA8">
        <w:rPr>
          <w:rFonts w:cs="David" w:hint="eastAsia"/>
          <w:sz w:val="28"/>
          <w:szCs w:val="28"/>
          <w:rtl/>
        </w:rPr>
        <w:t>התקבל</w:t>
      </w:r>
      <w:r w:rsidRPr="00584CA8">
        <w:rPr>
          <w:rFonts w:cs="David"/>
          <w:sz w:val="28"/>
          <w:szCs w:val="28"/>
          <w:rtl/>
        </w:rPr>
        <w:t xml:space="preserve"> </w:t>
      </w:r>
      <w:r w:rsidRPr="00584CA8">
        <w:rPr>
          <w:rFonts w:cs="David" w:hint="eastAsia"/>
          <w:sz w:val="28"/>
          <w:szCs w:val="28"/>
          <w:rtl/>
        </w:rPr>
        <w:t>אישורו</w:t>
      </w:r>
      <w:r w:rsidRPr="00584CA8">
        <w:rPr>
          <w:rFonts w:cs="David"/>
          <w:sz w:val="28"/>
          <w:szCs w:val="28"/>
          <w:rtl/>
        </w:rPr>
        <w:t xml:space="preserve"> </w:t>
      </w:r>
      <w:r w:rsidRPr="00584CA8">
        <w:rPr>
          <w:rFonts w:cs="David" w:hint="eastAsia"/>
          <w:sz w:val="28"/>
          <w:szCs w:val="28"/>
          <w:rtl/>
        </w:rPr>
        <w:t>של</w:t>
      </w:r>
      <w:r w:rsidRPr="00584CA8">
        <w:rPr>
          <w:rFonts w:cs="David"/>
          <w:sz w:val="28"/>
          <w:szCs w:val="28"/>
          <w:rtl/>
        </w:rPr>
        <w:t xml:space="preserve"> </w:t>
      </w:r>
      <w:r w:rsidRPr="00584CA8">
        <w:rPr>
          <w:rFonts w:cs="David" w:hint="eastAsia"/>
          <w:sz w:val="28"/>
          <w:szCs w:val="28"/>
          <w:rtl/>
        </w:rPr>
        <w:t>הספק</w:t>
      </w:r>
      <w:r w:rsidRPr="00584CA8">
        <w:rPr>
          <w:rFonts w:cs="David"/>
          <w:sz w:val="28"/>
          <w:szCs w:val="28"/>
          <w:rtl/>
        </w:rPr>
        <w:t xml:space="preserve">. (3) </w:t>
      </w:r>
      <w:r w:rsidRPr="00584CA8">
        <w:rPr>
          <w:rFonts w:cs="David" w:hint="eastAsia"/>
          <w:sz w:val="28"/>
          <w:szCs w:val="28"/>
          <w:rtl/>
        </w:rPr>
        <w:t>שימוש</w:t>
      </w:r>
      <w:r w:rsidRPr="00584CA8">
        <w:rPr>
          <w:rFonts w:cs="David"/>
          <w:sz w:val="28"/>
          <w:szCs w:val="28"/>
          <w:rtl/>
        </w:rPr>
        <w:t xml:space="preserve"> </w:t>
      </w:r>
      <w:r w:rsidRPr="00584CA8">
        <w:rPr>
          <w:rFonts w:cs="David" w:hint="eastAsia"/>
          <w:sz w:val="28"/>
          <w:szCs w:val="28"/>
          <w:rtl/>
        </w:rPr>
        <w:t>בתוכנה</w:t>
      </w:r>
      <w:r w:rsidRPr="00584CA8">
        <w:rPr>
          <w:rFonts w:cs="David"/>
          <w:sz w:val="28"/>
          <w:szCs w:val="28"/>
          <w:rtl/>
        </w:rPr>
        <w:t xml:space="preserve">, </w:t>
      </w:r>
      <w:r w:rsidRPr="00584CA8">
        <w:rPr>
          <w:rFonts w:cs="David" w:hint="eastAsia"/>
          <w:sz w:val="28"/>
          <w:szCs w:val="28"/>
          <w:rtl/>
        </w:rPr>
        <w:t>חומרה</w:t>
      </w:r>
      <w:r w:rsidRPr="00584CA8">
        <w:rPr>
          <w:rFonts w:cs="David"/>
          <w:sz w:val="28"/>
          <w:szCs w:val="28"/>
          <w:rtl/>
        </w:rPr>
        <w:t xml:space="preserve">, </w:t>
      </w:r>
      <w:r w:rsidRPr="00584CA8">
        <w:rPr>
          <w:rFonts w:cs="David" w:hint="eastAsia"/>
          <w:sz w:val="28"/>
          <w:szCs w:val="28"/>
          <w:rtl/>
        </w:rPr>
        <w:t>מדיה</w:t>
      </w:r>
      <w:r w:rsidRPr="00584CA8">
        <w:rPr>
          <w:rFonts w:cs="David"/>
          <w:sz w:val="28"/>
          <w:szCs w:val="28"/>
          <w:rtl/>
        </w:rPr>
        <w:t xml:space="preserve">, </w:t>
      </w:r>
      <w:r w:rsidRPr="00584CA8">
        <w:rPr>
          <w:rFonts w:cs="David" w:hint="eastAsia"/>
          <w:sz w:val="28"/>
          <w:szCs w:val="28"/>
          <w:rtl/>
        </w:rPr>
        <w:t>מוצרים</w:t>
      </w:r>
      <w:r w:rsidRPr="00584CA8">
        <w:rPr>
          <w:rFonts w:cs="David"/>
          <w:sz w:val="28"/>
          <w:szCs w:val="28"/>
          <w:rtl/>
        </w:rPr>
        <w:t xml:space="preserve"> </w:t>
      </w:r>
      <w:r w:rsidRPr="00584CA8">
        <w:rPr>
          <w:rFonts w:cs="David" w:hint="eastAsia"/>
          <w:sz w:val="28"/>
          <w:szCs w:val="28"/>
          <w:rtl/>
        </w:rPr>
        <w:t>מתכלים</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מוצרים</w:t>
      </w:r>
      <w:r w:rsidRPr="00584CA8">
        <w:rPr>
          <w:rFonts w:cs="David"/>
          <w:sz w:val="28"/>
          <w:szCs w:val="28"/>
          <w:rtl/>
        </w:rPr>
        <w:t xml:space="preserve"> </w:t>
      </w:r>
      <w:r w:rsidRPr="00584CA8">
        <w:rPr>
          <w:rFonts w:cs="David" w:hint="eastAsia"/>
          <w:sz w:val="28"/>
          <w:szCs w:val="28"/>
          <w:rtl/>
        </w:rPr>
        <w:t>אחרים</w:t>
      </w:r>
      <w:r w:rsidRPr="00584CA8">
        <w:rPr>
          <w:rFonts w:cs="David"/>
          <w:sz w:val="28"/>
          <w:szCs w:val="28"/>
          <w:rtl/>
        </w:rPr>
        <w:t xml:space="preserve"> </w:t>
      </w:r>
      <w:r w:rsidRPr="00584CA8">
        <w:rPr>
          <w:rFonts w:cs="David" w:hint="eastAsia"/>
          <w:sz w:val="28"/>
          <w:szCs w:val="28"/>
          <w:rtl/>
        </w:rPr>
        <w:t>שלא</w:t>
      </w:r>
      <w:r w:rsidRPr="00584CA8">
        <w:rPr>
          <w:rFonts w:cs="David"/>
          <w:sz w:val="28"/>
          <w:szCs w:val="28"/>
          <w:rtl/>
        </w:rPr>
        <w:t xml:space="preserve"> </w:t>
      </w:r>
      <w:r w:rsidRPr="00584CA8">
        <w:rPr>
          <w:rFonts w:cs="David" w:hint="eastAsia"/>
          <w:sz w:val="28"/>
          <w:szCs w:val="28"/>
          <w:rtl/>
        </w:rPr>
        <w:t>סופקו</w:t>
      </w:r>
      <w:r w:rsidRPr="00584CA8">
        <w:rPr>
          <w:rFonts w:cs="David"/>
          <w:sz w:val="28"/>
          <w:szCs w:val="28"/>
          <w:rtl/>
        </w:rPr>
        <w:t xml:space="preserve"> </w:t>
      </w:r>
      <w:r w:rsidRPr="00584CA8">
        <w:rPr>
          <w:rFonts w:cs="David" w:hint="eastAsia"/>
          <w:sz w:val="28"/>
          <w:szCs w:val="28"/>
          <w:rtl/>
        </w:rPr>
        <w:t>ע</w:t>
      </w:r>
      <w:r w:rsidRPr="00584CA8">
        <w:rPr>
          <w:rFonts w:cs="David"/>
          <w:sz w:val="28"/>
          <w:szCs w:val="28"/>
          <w:rtl/>
        </w:rPr>
        <w:t>"</w:t>
      </w:r>
      <w:r w:rsidRPr="00584CA8">
        <w:rPr>
          <w:rFonts w:cs="David" w:hint="eastAsia"/>
          <w:sz w:val="28"/>
          <w:szCs w:val="28"/>
          <w:rtl/>
        </w:rPr>
        <w:t>י</w:t>
      </w:r>
      <w:r w:rsidRPr="00584CA8">
        <w:rPr>
          <w:rFonts w:cs="David"/>
          <w:sz w:val="28"/>
          <w:szCs w:val="28"/>
          <w:rtl/>
        </w:rPr>
        <w:t xml:space="preserve"> </w:t>
      </w:r>
      <w:r w:rsidRPr="00584CA8">
        <w:rPr>
          <w:rFonts w:cs="David" w:hint="eastAsia"/>
          <w:sz w:val="28"/>
          <w:szCs w:val="28"/>
          <w:rtl/>
        </w:rPr>
        <w:t>הספק</w:t>
      </w:r>
      <w:r w:rsidRPr="00584CA8">
        <w:rPr>
          <w:rFonts w:cs="David"/>
          <w:sz w:val="28"/>
          <w:szCs w:val="28"/>
          <w:rtl/>
        </w:rPr>
        <w:t xml:space="preserve">. (4) </w:t>
      </w:r>
      <w:r w:rsidRPr="00584CA8">
        <w:rPr>
          <w:rFonts w:cs="David" w:hint="eastAsia"/>
          <w:sz w:val="28"/>
          <w:szCs w:val="28"/>
          <w:rtl/>
        </w:rPr>
        <w:t>מעשה</w:t>
      </w:r>
      <w:r w:rsidRPr="00584CA8">
        <w:rPr>
          <w:rFonts w:cs="David"/>
          <w:sz w:val="28"/>
          <w:szCs w:val="28"/>
          <w:rtl/>
        </w:rPr>
        <w:t xml:space="preserve"> </w:t>
      </w:r>
      <w:r w:rsidRPr="00584CA8">
        <w:rPr>
          <w:rFonts w:cs="David" w:hint="eastAsia"/>
          <w:sz w:val="28"/>
          <w:szCs w:val="28"/>
          <w:rtl/>
        </w:rPr>
        <w:t>זדון</w:t>
      </w:r>
      <w:r w:rsidRPr="00584CA8">
        <w:rPr>
          <w:rFonts w:cs="David"/>
          <w:sz w:val="28"/>
          <w:szCs w:val="28"/>
          <w:rtl/>
        </w:rPr>
        <w:t xml:space="preserve">, </w:t>
      </w:r>
      <w:r w:rsidRPr="00584CA8">
        <w:rPr>
          <w:rFonts w:cs="David" w:hint="eastAsia"/>
          <w:sz w:val="28"/>
          <w:szCs w:val="28"/>
          <w:rtl/>
        </w:rPr>
        <w:t>תאונה</w:t>
      </w:r>
      <w:r w:rsidRPr="00584CA8">
        <w:rPr>
          <w:rFonts w:cs="David"/>
          <w:sz w:val="28"/>
          <w:szCs w:val="28"/>
          <w:rtl/>
        </w:rPr>
        <w:t xml:space="preserve">, </w:t>
      </w:r>
      <w:r w:rsidRPr="00584CA8">
        <w:rPr>
          <w:rFonts w:cs="David" w:hint="eastAsia"/>
          <w:sz w:val="28"/>
          <w:szCs w:val="28"/>
          <w:rtl/>
        </w:rPr>
        <w:t>כוח</w:t>
      </w:r>
      <w:r w:rsidRPr="00584CA8">
        <w:rPr>
          <w:rFonts w:cs="David"/>
          <w:sz w:val="28"/>
          <w:szCs w:val="28"/>
          <w:rtl/>
        </w:rPr>
        <w:t xml:space="preserve"> </w:t>
      </w:r>
      <w:r w:rsidRPr="00584CA8">
        <w:rPr>
          <w:rFonts w:cs="David" w:hint="eastAsia"/>
          <w:sz w:val="28"/>
          <w:szCs w:val="28"/>
          <w:rtl/>
        </w:rPr>
        <w:t>עליון</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פגעי</w:t>
      </w:r>
      <w:r w:rsidRPr="00584CA8">
        <w:rPr>
          <w:rFonts w:cs="David"/>
          <w:sz w:val="28"/>
          <w:szCs w:val="28"/>
          <w:rtl/>
        </w:rPr>
        <w:t xml:space="preserve"> </w:t>
      </w:r>
      <w:r w:rsidRPr="00584CA8">
        <w:rPr>
          <w:rFonts w:cs="David" w:hint="eastAsia"/>
          <w:sz w:val="28"/>
          <w:szCs w:val="28"/>
          <w:rtl/>
        </w:rPr>
        <w:t>טבע</w:t>
      </w:r>
      <w:r w:rsidRPr="00584CA8">
        <w:rPr>
          <w:rFonts w:cs="David"/>
          <w:sz w:val="28"/>
          <w:szCs w:val="28"/>
          <w:rtl/>
        </w:rPr>
        <w:t xml:space="preserve"> </w:t>
      </w:r>
      <w:r w:rsidRPr="00584CA8">
        <w:rPr>
          <w:rFonts w:cs="David" w:hint="eastAsia"/>
          <w:sz w:val="28"/>
          <w:szCs w:val="28"/>
          <w:rtl/>
        </w:rPr>
        <w:t>למיניהם</w:t>
      </w:r>
      <w:r w:rsidRPr="00584CA8">
        <w:rPr>
          <w:rFonts w:cs="David"/>
          <w:sz w:val="28"/>
          <w:szCs w:val="28"/>
          <w:rtl/>
        </w:rPr>
        <w:t xml:space="preserve">, </w:t>
      </w:r>
      <w:r w:rsidRPr="00584CA8">
        <w:rPr>
          <w:rFonts w:cs="David" w:hint="eastAsia"/>
          <w:sz w:val="28"/>
          <w:szCs w:val="28"/>
          <w:rtl/>
        </w:rPr>
        <w:t>הזנחה</w:t>
      </w:r>
      <w:r w:rsidRPr="00584CA8">
        <w:rPr>
          <w:rFonts w:cs="David"/>
          <w:sz w:val="28"/>
          <w:szCs w:val="28"/>
          <w:rtl/>
        </w:rPr>
        <w:t xml:space="preserve">, </w:t>
      </w:r>
      <w:r w:rsidRPr="00584CA8">
        <w:rPr>
          <w:rFonts w:cs="David" w:hint="eastAsia"/>
          <w:sz w:val="28"/>
          <w:szCs w:val="28"/>
          <w:rtl/>
        </w:rPr>
        <w:t>נזק</w:t>
      </w:r>
      <w:r w:rsidRPr="00584CA8">
        <w:rPr>
          <w:rFonts w:cs="David"/>
          <w:sz w:val="28"/>
          <w:szCs w:val="28"/>
          <w:rtl/>
        </w:rPr>
        <w:t xml:space="preserve"> </w:t>
      </w:r>
      <w:r w:rsidRPr="00584CA8">
        <w:rPr>
          <w:rFonts w:cs="David" w:hint="eastAsia"/>
          <w:sz w:val="28"/>
          <w:szCs w:val="28"/>
          <w:rtl/>
        </w:rPr>
        <w:t>בשל</w:t>
      </w:r>
      <w:r w:rsidRPr="00584CA8">
        <w:rPr>
          <w:rFonts w:cs="David"/>
          <w:sz w:val="28"/>
          <w:szCs w:val="28"/>
          <w:rtl/>
        </w:rPr>
        <w:t xml:space="preserve"> </w:t>
      </w:r>
      <w:r w:rsidRPr="00584CA8">
        <w:rPr>
          <w:rFonts w:cs="David" w:hint="eastAsia"/>
          <w:sz w:val="28"/>
          <w:szCs w:val="28"/>
          <w:rtl/>
        </w:rPr>
        <w:t>אש</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מים</w:t>
      </w:r>
      <w:r w:rsidRPr="00584CA8">
        <w:rPr>
          <w:rFonts w:cs="David"/>
          <w:sz w:val="28"/>
          <w:szCs w:val="28"/>
          <w:rtl/>
        </w:rPr>
        <w:t xml:space="preserve">, </w:t>
      </w:r>
      <w:r w:rsidRPr="00584CA8">
        <w:rPr>
          <w:rFonts w:cs="David" w:hint="eastAsia"/>
          <w:sz w:val="28"/>
          <w:szCs w:val="28"/>
          <w:rtl/>
        </w:rPr>
        <w:t>הפרעות</w:t>
      </w:r>
      <w:r w:rsidRPr="00584CA8">
        <w:rPr>
          <w:rFonts w:cs="David"/>
          <w:sz w:val="28"/>
          <w:szCs w:val="28"/>
          <w:rtl/>
        </w:rPr>
        <w:t xml:space="preserve"> </w:t>
      </w:r>
      <w:r w:rsidRPr="00584CA8">
        <w:rPr>
          <w:rFonts w:cs="David" w:hint="eastAsia"/>
          <w:sz w:val="28"/>
          <w:szCs w:val="28"/>
          <w:rtl/>
        </w:rPr>
        <w:t>חשמליות</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סיבות</w:t>
      </w:r>
      <w:r w:rsidRPr="00584CA8">
        <w:rPr>
          <w:rFonts w:cs="David"/>
          <w:sz w:val="28"/>
          <w:szCs w:val="28"/>
          <w:rtl/>
        </w:rPr>
        <w:t xml:space="preserve"> </w:t>
      </w:r>
      <w:r w:rsidRPr="00584CA8">
        <w:rPr>
          <w:rFonts w:cs="David" w:hint="eastAsia"/>
          <w:sz w:val="28"/>
          <w:szCs w:val="28"/>
          <w:rtl/>
        </w:rPr>
        <w:t>אחרות</w:t>
      </w:r>
      <w:r w:rsidRPr="00584CA8">
        <w:rPr>
          <w:rFonts w:cs="David"/>
          <w:sz w:val="28"/>
          <w:szCs w:val="28"/>
          <w:rtl/>
        </w:rPr>
        <w:t xml:space="preserve"> </w:t>
      </w:r>
      <w:r w:rsidRPr="00584CA8">
        <w:rPr>
          <w:rFonts w:cs="David" w:hint="eastAsia"/>
          <w:sz w:val="28"/>
          <w:szCs w:val="28"/>
          <w:rtl/>
        </w:rPr>
        <w:t>שמעבר</w:t>
      </w:r>
      <w:r w:rsidRPr="00584CA8">
        <w:rPr>
          <w:rFonts w:cs="David"/>
          <w:sz w:val="28"/>
          <w:szCs w:val="28"/>
          <w:rtl/>
        </w:rPr>
        <w:t xml:space="preserve"> </w:t>
      </w:r>
      <w:r w:rsidRPr="00584CA8">
        <w:rPr>
          <w:rFonts w:cs="David" w:hint="eastAsia"/>
          <w:sz w:val="28"/>
          <w:szCs w:val="28"/>
          <w:rtl/>
        </w:rPr>
        <w:t>לשליטתו</w:t>
      </w:r>
      <w:r w:rsidRPr="00584CA8">
        <w:rPr>
          <w:rFonts w:cs="David"/>
          <w:sz w:val="28"/>
          <w:szCs w:val="28"/>
          <w:rtl/>
        </w:rPr>
        <w:t xml:space="preserve"> </w:t>
      </w:r>
      <w:r w:rsidRPr="00584CA8">
        <w:rPr>
          <w:rFonts w:cs="David" w:hint="eastAsia"/>
          <w:sz w:val="28"/>
          <w:szCs w:val="28"/>
          <w:rtl/>
        </w:rPr>
        <w:t>של</w:t>
      </w:r>
      <w:r w:rsidRPr="00584CA8">
        <w:rPr>
          <w:rFonts w:cs="David"/>
          <w:sz w:val="28"/>
          <w:szCs w:val="28"/>
          <w:rtl/>
        </w:rPr>
        <w:t xml:space="preserve"> </w:t>
      </w:r>
      <w:r w:rsidRPr="00584CA8">
        <w:rPr>
          <w:rFonts w:cs="David" w:hint="eastAsia"/>
          <w:sz w:val="28"/>
          <w:szCs w:val="28"/>
          <w:rtl/>
        </w:rPr>
        <w:t>הספק</w:t>
      </w:r>
      <w:r w:rsidRPr="00584CA8">
        <w:rPr>
          <w:rFonts w:cs="David"/>
          <w:sz w:val="28"/>
          <w:szCs w:val="28"/>
          <w:rtl/>
        </w:rPr>
        <w:t xml:space="preserve">. (5) </w:t>
      </w:r>
      <w:r w:rsidRPr="00584CA8">
        <w:rPr>
          <w:rFonts w:cs="David" w:hint="eastAsia"/>
          <w:sz w:val="28"/>
          <w:szCs w:val="28"/>
          <w:rtl/>
        </w:rPr>
        <w:t>תחזוקה</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כיול</w:t>
      </w:r>
      <w:r w:rsidRPr="00584CA8">
        <w:rPr>
          <w:rFonts w:cs="David"/>
          <w:sz w:val="28"/>
          <w:szCs w:val="28"/>
          <w:rtl/>
        </w:rPr>
        <w:t xml:space="preserve"> </w:t>
      </w:r>
      <w:r w:rsidRPr="00584CA8">
        <w:rPr>
          <w:rFonts w:cs="David" w:hint="eastAsia"/>
          <w:sz w:val="28"/>
          <w:szCs w:val="28"/>
          <w:rtl/>
        </w:rPr>
        <w:t>לקויים</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בלתי</w:t>
      </w:r>
      <w:r w:rsidRPr="00584CA8">
        <w:rPr>
          <w:rFonts w:cs="David"/>
          <w:sz w:val="28"/>
          <w:szCs w:val="28"/>
          <w:rtl/>
        </w:rPr>
        <w:t xml:space="preserve"> </w:t>
      </w:r>
      <w:r w:rsidRPr="00584CA8">
        <w:rPr>
          <w:rFonts w:cs="David" w:hint="eastAsia"/>
          <w:sz w:val="28"/>
          <w:szCs w:val="28"/>
          <w:rtl/>
        </w:rPr>
        <w:t>נאותים</w:t>
      </w:r>
      <w:r w:rsidRPr="00584CA8">
        <w:rPr>
          <w:rFonts w:cs="David"/>
          <w:sz w:val="28"/>
          <w:szCs w:val="28"/>
          <w:rtl/>
        </w:rPr>
        <w:t xml:space="preserve">. (6) </w:t>
      </w:r>
      <w:r w:rsidRPr="00584CA8">
        <w:rPr>
          <w:rFonts w:cs="David" w:hint="eastAsia"/>
          <w:sz w:val="28"/>
          <w:szCs w:val="28"/>
          <w:rtl/>
        </w:rPr>
        <w:t>תנאי</w:t>
      </w:r>
      <w:r w:rsidRPr="00584CA8">
        <w:rPr>
          <w:rFonts w:cs="David"/>
          <w:sz w:val="28"/>
          <w:szCs w:val="28"/>
          <w:rtl/>
        </w:rPr>
        <w:t xml:space="preserve"> </w:t>
      </w:r>
      <w:r w:rsidRPr="00584CA8">
        <w:rPr>
          <w:rFonts w:cs="David" w:hint="eastAsia"/>
          <w:sz w:val="28"/>
          <w:szCs w:val="28"/>
          <w:rtl/>
        </w:rPr>
        <w:t>אתר</w:t>
      </w:r>
      <w:r w:rsidRPr="00584CA8">
        <w:rPr>
          <w:rFonts w:cs="David"/>
          <w:sz w:val="28"/>
          <w:szCs w:val="28"/>
          <w:rtl/>
        </w:rPr>
        <w:t xml:space="preserve"> </w:t>
      </w:r>
      <w:r w:rsidRPr="00584CA8">
        <w:rPr>
          <w:rFonts w:cs="David" w:hint="eastAsia"/>
          <w:sz w:val="28"/>
          <w:szCs w:val="28"/>
          <w:rtl/>
        </w:rPr>
        <w:t>שאינם</w:t>
      </w:r>
      <w:r w:rsidRPr="00584CA8">
        <w:rPr>
          <w:rFonts w:cs="David"/>
          <w:sz w:val="28"/>
          <w:szCs w:val="28"/>
          <w:rtl/>
        </w:rPr>
        <w:t xml:space="preserve"> </w:t>
      </w:r>
      <w:r w:rsidRPr="00584CA8">
        <w:rPr>
          <w:rFonts w:cs="David" w:hint="eastAsia"/>
          <w:sz w:val="28"/>
          <w:szCs w:val="28"/>
          <w:rtl/>
        </w:rPr>
        <w:t>הולמים</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אי</w:t>
      </w:r>
      <w:r w:rsidRPr="00584CA8">
        <w:rPr>
          <w:rFonts w:cs="David"/>
          <w:sz w:val="28"/>
          <w:szCs w:val="28"/>
          <w:rtl/>
        </w:rPr>
        <w:t xml:space="preserve"> </w:t>
      </w:r>
      <w:r w:rsidRPr="00584CA8">
        <w:rPr>
          <w:rFonts w:cs="David" w:hint="eastAsia"/>
          <w:sz w:val="28"/>
          <w:szCs w:val="28"/>
          <w:rtl/>
        </w:rPr>
        <w:t>עמידה</w:t>
      </w:r>
      <w:r w:rsidRPr="00584CA8">
        <w:rPr>
          <w:rFonts w:cs="David"/>
          <w:sz w:val="28"/>
          <w:szCs w:val="28"/>
          <w:rtl/>
        </w:rPr>
        <w:t xml:space="preserve"> </w:t>
      </w:r>
      <w:r w:rsidRPr="00584CA8">
        <w:rPr>
          <w:rFonts w:cs="David" w:hint="eastAsia"/>
          <w:sz w:val="28"/>
          <w:szCs w:val="28"/>
          <w:rtl/>
        </w:rPr>
        <w:t>בדרישה</w:t>
      </w:r>
      <w:r w:rsidRPr="00584CA8">
        <w:rPr>
          <w:rFonts w:cs="David"/>
          <w:sz w:val="28"/>
          <w:szCs w:val="28"/>
          <w:rtl/>
        </w:rPr>
        <w:t xml:space="preserve"> </w:t>
      </w:r>
      <w:r w:rsidRPr="00584CA8">
        <w:rPr>
          <w:rFonts w:cs="David" w:hint="eastAsia"/>
          <w:sz w:val="28"/>
          <w:szCs w:val="28"/>
          <w:rtl/>
        </w:rPr>
        <w:t>לקיום</w:t>
      </w:r>
      <w:r w:rsidRPr="00584CA8">
        <w:rPr>
          <w:rFonts w:cs="David"/>
          <w:sz w:val="28"/>
          <w:szCs w:val="28"/>
          <w:rtl/>
        </w:rPr>
        <w:t xml:space="preserve"> </w:t>
      </w:r>
      <w:r w:rsidRPr="00584CA8">
        <w:rPr>
          <w:rFonts w:cs="David" w:hint="eastAsia"/>
          <w:sz w:val="28"/>
          <w:szCs w:val="28"/>
          <w:rtl/>
        </w:rPr>
        <w:t>סביבת</w:t>
      </w:r>
      <w:r w:rsidRPr="00584CA8">
        <w:rPr>
          <w:rFonts w:cs="David"/>
          <w:sz w:val="28"/>
          <w:szCs w:val="28"/>
          <w:rtl/>
        </w:rPr>
        <w:t xml:space="preserve"> </w:t>
      </w:r>
      <w:r w:rsidRPr="00584CA8">
        <w:rPr>
          <w:rFonts w:cs="David" w:hint="eastAsia"/>
          <w:sz w:val="28"/>
          <w:szCs w:val="28"/>
          <w:rtl/>
        </w:rPr>
        <w:t>עבודה</w:t>
      </w:r>
      <w:r w:rsidRPr="00584CA8">
        <w:rPr>
          <w:rFonts w:cs="David"/>
          <w:sz w:val="28"/>
          <w:szCs w:val="28"/>
          <w:rtl/>
        </w:rPr>
        <w:t xml:space="preserve"> </w:t>
      </w:r>
      <w:r w:rsidRPr="00584CA8">
        <w:rPr>
          <w:rFonts w:cs="David" w:hint="eastAsia"/>
          <w:sz w:val="28"/>
          <w:szCs w:val="28"/>
          <w:rtl/>
        </w:rPr>
        <w:t>נאותה</w:t>
      </w:r>
      <w:r w:rsidRPr="00584CA8">
        <w:rPr>
          <w:rFonts w:cs="David"/>
          <w:sz w:val="28"/>
          <w:szCs w:val="28"/>
          <w:rtl/>
        </w:rPr>
        <w:t xml:space="preserve">. (7) </w:t>
      </w:r>
      <w:r w:rsidRPr="00584CA8">
        <w:rPr>
          <w:rFonts w:cs="David" w:hint="eastAsia"/>
          <w:sz w:val="28"/>
          <w:szCs w:val="28"/>
          <w:rtl/>
        </w:rPr>
        <w:t>הובלה</w:t>
      </w:r>
      <w:r w:rsidRPr="00584CA8">
        <w:rPr>
          <w:rFonts w:cs="David"/>
          <w:sz w:val="28"/>
          <w:szCs w:val="28"/>
          <w:rtl/>
        </w:rPr>
        <w:t xml:space="preserve"> </w:t>
      </w:r>
      <w:r w:rsidRPr="00584CA8">
        <w:rPr>
          <w:rFonts w:cs="David" w:hint="eastAsia"/>
          <w:sz w:val="28"/>
          <w:szCs w:val="28"/>
          <w:rtl/>
        </w:rPr>
        <w:t>שלא</w:t>
      </w:r>
      <w:r w:rsidRPr="00584CA8">
        <w:rPr>
          <w:rFonts w:cs="David"/>
          <w:sz w:val="28"/>
          <w:szCs w:val="28"/>
          <w:rtl/>
        </w:rPr>
        <w:t xml:space="preserve"> </w:t>
      </w:r>
      <w:r w:rsidRPr="00584CA8">
        <w:rPr>
          <w:rFonts w:cs="David" w:hint="eastAsia"/>
          <w:sz w:val="28"/>
          <w:szCs w:val="28"/>
          <w:rtl/>
        </w:rPr>
        <w:t>על</w:t>
      </w:r>
      <w:r w:rsidRPr="00584CA8">
        <w:rPr>
          <w:rFonts w:cs="David"/>
          <w:sz w:val="28"/>
          <w:szCs w:val="28"/>
          <w:rtl/>
        </w:rPr>
        <w:t xml:space="preserve"> </w:t>
      </w:r>
      <w:r w:rsidRPr="00584CA8">
        <w:rPr>
          <w:rFonts w:cs="David" w:hint="eastAsia"/>
          <w:sz w:val="28"/>
          <w:szCs w:val="28"/>
          <w:rtl/>
        </w:rPr>
        <w:t>ידי</w:t>
      </w:r>
      <w:r w:rsidRPr="00584CA8">
        <w:rPr>
          <w:rFonts w:cs="David"/>
          <w:sz w:val="28"/>
          <w:szCs w:val="28"/>
          <w:rtl/>
        </w:rPr>
        <w:t xml:space="preserve"> </w:t>
      </w:r>
      <w:r w:rsidRPr="00584CA8">
        <w:rPr>
          <w:rFonts w:cs="David" w:hint="eastAsia"/>
          <w:sz w:val="28"/>
          <w:szCs w:val="28"/>
          <w:rtl/>
        </w:rPr>
        <w:t>הספק</w:t>
      </w:r>
      <w:r w:rsidRPr="00584CA8">
        <w:rPr>
          <w:rFonts w:cs="David"/>
          <w:sz w:val="28"/>
          <w:szCs w:val="28"/>
          <w:rtl/>
        </w:rPr>
        <w:t xml:space="preserve">. (8) </w:t>
      </w:r>
      <w:r w:rsidRPr="00584CA8">
        <w:rPr>
          <w:rFonts w:cs="David" w:hint="eastAsia"/>
          <w:sz w:val="28"/>
          <w:szCs w:val="28"/>
          <w:rtl/>
        </w:rPr>
        <w:t>הפסקות</w:t>
      </w:r>
      <w:r w:rsidRPr="00584CA8">
        <w:rPr>
          <w:rFonts w:cs="David"/>
          <w:sz w:val="28"/>
          <w:szCs w:val="28"/>
          <w:rtl/>
        </w:rPr>
        <w:t xml:space="preserve"> </w:t>
      </w:r>
      <w:r w:rsidRPr="00584CA8">
        <w:rPr>
          <w:rFonts w:cs="David" w:hint="eastAsia"/>
          <w:sz w:val="28"/>
          <w:szCs w:val="28"/>
          <w:rtl/>
        </w:rPr>
        <w:t>ו</w:t>
      </w:r>
      <w:r w:rsidRPr="00584CA8">
        <w:rPr>
          <w:rFonts w:cs="David"/>
          <w:sz w:val="28"/>
          <w:szCs w:val="28"/>
          <w:rtl/>
        </w:rPr>
        <w:t>/</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הפרעות</w:t>
      </w:r>
      <w:r w:rsidRPr="00584CA8">
        <w:rPr>
          <w:rFonts w:cs="David"/>
          <w:sz w:val="28"/>
          <w:szCs w:val="28"/>
          <w:rtl/>
        </w:rPr>
        <w:t xml:space="preserve"> </w:t>
      </w:r>
      <w:r w:rsidRPr="00584CA8">
        <w:rPr>
          <w:rFonts w:cs="David" w:hint="eastAsia"/>
          <w:sz w:val="28"/>
          <w:szCs w:val="28"/>
          <w:rtl/>
        </w:rPr>
        <w:t>ו</w:t>
      </w:r>
      <w:r w:rsidRPr="00584CA8">
        <w:rPr>
          <w:rFonts w:cs="David"/>
          <w:sz w:val="28"/>
          <w:szCs w:val="28"/>
          <w:rtl/>
        </w:rPr>
        <w:t>/</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שיבושים</w:t>
      </w:r>
      <w:r w:rsidRPr="00584CA8">
        <w:rPr>
          <w:rFonts w:cs="David"/>
          <w:sz w:val="28"/>
          <w:szCs w:val="28"/>
          <w:rtl/>
        </w:rPr>
        <w:t xml:space="preserve"> </w:t>
      </w:r>
      <w:r w:rsidRPr="00584CA8">
        <w:rPr>
          <w:rFonts w:cs="David" w:hint="eastAsia"/>
          <w:sz w:val="28"/>
          <w:szCs w:val="28"/>
          <w:rtl/>
        </w:rPr>
        <w:t>ו</w:t>
      </w:r>
      <w:r w:rsidRPr="00584CA8">
        <w:rPr>
          <w:rFonts w:cs="David"/>
          <w:sz w:val="28"/>
          <w:szCs w:val="28"/>
          <w:rtl/>
        </w:rPr>
        <w:t>/</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ניתוקים</w:t>
      </w:r>
      <w:r w:rsidRPr="00584CA8">
        <w:rPr>
          <w:rFonts w:cs="David"/>
          <w:sz w:val="28"/>
          <w:szCs w:val="28"/>
          <w:rtl/>
        </w:rPr>
        <w:t xml:space="preserve"> </w:t>
      </w:r>
      <w:r w:rsidRPr="00584CA8">
        <w:rPr>
          <w:rFonts w:cs="David" w:hint="eastAsia"/>
          <w:sz w:val="28"/>
          <w:szCs w:val="28"/>
          <w:rtl/>
        </w:rPr>
        <w:t>ו</w:t>
      </w:r>
      <w:r w:rsidRPr="00584CA8">
        <w:rPr>
          <w:rFonts w:cs="David"/>
          <w:sz w:val="28"/>
          <w:szCs w:val="28"/>
          <w:rtl/>
        </w:rPr>
        <w:t>/</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תקלות</w:t>
      </w:r>
      <w:r w:rsidRPr="00584CA8">
        <w:rPr>
          <w:rFonts w:cs="David"/>
          <w:sz w:val="28"/>
          <w:szCs w:val="28"/>
          <w:rtl/>
        </w:rPr>
        <w:t xml:space="preserve"> </w:t>
      </w:r>
      <w:r w:rsidRPr="00584CA8">
        <w:rPr>
          <w:rFonts w:cs="David" w:hint="eastAsia"/>
          <w:sz w:val="28"/>
          <w:szCs w:val="28"/>
          <w:rtl/>
        </w:rPr>
        <w:t>שיגרמו</w:t>
      </w:r>
      <w:r w:rsidRPr="00584CA8">
        <w:rPr>
          <w:rFonts w:cs="David"/>
          <w:sz w:val="28"/>
          <w:szCs w:val="28"/>
          <w:rtl/>
        </w:rPr>
        <w:t xml:space="preserve"> </w:t>
      </w:r>
      <w:r w:rsidRPr="00584CA8">
        <w:rPr>
          <w:rFonts w:cs="David" w:hint="eastAsia"/>
          <w:sz w:val="28"/>
          <w:szCs w:val="28"/>
          <w:rtl/>
        </w:rPr>
        <w:t>בשל</w:t>
      </w:r>
      <w:r w:rsidRPr="00584CA8">
        <w:rPr>
          <w:rFonts w:cs="David"/>
          <w:sz w:val="28"/>
          <w:szCs w:val="28"/>
          <w:rtl/>
        </w:rPr>
        <w:t xml:space="preserve"> </w:t>
      </w:r>
      <w:r w:rsidRPr="00584CA8">
        <w:rPr>
          <w:rFonts w:cs="David" w:hint="eastAsia"/>
          <w:sz w:val="28"/>
          <w:szCs w:val="28"/>
          <w:rtl/>
        </w:rPr>
        <w:t>מערכות</w:t>
      </w:r>
      <w:r w:rsidRPr="00584CA8">
        <w:rPr>
          <w:rFonts w:cs="David"/>
          <w:sz w:val="28"/>
          <w:szCs w:val="28"/>
          <w:rtl/>
        </w:rPr>
        <w:t xml:space="preserve"> </w:t>
      </w:r>
      <w:r w:rsidRPr="00584CA8">
        <w:rPr>
          <w:rFonts w:cs="David" w:hint="eastAsia"/>
          <w:sz w:val="28"/>
          <w:szCs w:val="28"/>
          <w:rtl/>
        </w:rPr>
        <w:t>המשרד</w:t>
      </w:r>
      <w:r w:rsidRPr="00584CA8">
        <w:rPr>
          <w:rFonts w:cs="David"/>
          <w:sz w:val="28"/>
          <w:szCs w:val="28"/>
          <w:rtl/>
        </w:rPr>
        <w:t xml:space="preserve"> </w:t>
      </w:r>
      <w:r w:rsidRPr="00584CA8">
        <w:rPr>
          <w:rFonts w:cs="David" w:hint="eastAsia"/>
          <w:sz w:val="28"/>
          <w:szCs w:val="28"/>
          <w:rtl/>
        </w:rPr>
        <w:t>ו</w:t>
      </w:r>
      <w:r w:rsidRPr="00584CA8">
        <w:rPr>
          <w:rFonts w:cs="David"/>
          <w:sz w:val="28"/>
          <w:szCs w:val="28"/>
          <w:rtl/>
        </w:rPr>
        <w:t>/</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רשת</w:t>
      </w:r>
      <w:r w:rsidRPr="00584CA8">
        <w:rPr>
          <w:rFonts w:cs="David"/>
          <w:sz w:val="28"/>
          <w:szCs w:val="28"/>
          <w:rtl/>
        </w:rPr>
        <w:t xml:space="preserve"> </w:t>
      </w:r>
      <w:r w:rsidRPr="00584CA8">
        <w:rPr>
          <w:rFonts w:cs="David" w:hint="eastAsia"/>
          <w:sz w:val="28"/>
          <w:szCs w:val="28"/>
          <w:rtl/>
        </w:rPr>
        <w:t>הטלפונים</w:t>
      </w:r>
      <w:r w:rsidRPr="00584CA8">
        <w:rPr>
          <w:rFonts w:cs="David"/>
          <w:sz w:val="28"/>
          <w:szCs w:val="28"/>
          <w:rtl/>
        </w:rPr>
        <w:t xml:space="preserve"> </w:t>
      </w:r>
      <w:r w:rsidRPr="00584CA8">
        <w:rPr>
          <w:rFonts w:cs="David" w:hint="eastAsia"/>
          <w:sz w:val="28"/>
          <w:szCs w:val="28"/>
          <w:rtl/>
        </w:rPr>
        <w:t>הציבורית</w:t>
      </w:r>
      <w:r w:rsidRPr="00584CA8">
        <w:rPr>
          <w:rFonts w:cs="David"/>
          <w:sz w:val="28"/>
          <w:szCs w:val="28"/>
          <w:rtl/>
        </w:rPr>
        <w:t xml:space="preserve"> </w:t>
      </w:r>
      <w:r w:rsidRPr="00584CA8">
        <w:rPr>
          <w:rFonts w:cs="David" w:hint="eastAsia"/>
          <w:sz w:val="28"/>
          <w:szCs w:val="28"/>
          <w:rtl/>
        </w:rPr>
        <w:t>ו</w:t>
      </w:r>
      <w:r w:rsidRPr="00584CA8">
        <w:rPr>
          <w:rFonts w:cs="David"/>
          <w:sz w:val="28"/>
          <w:szCs w:val="28"/>
          <w:rtl/>
        </w:rPr>
        <w:t>/</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בשל</w:t>
      </w:r>
      <w:r w:rsidRPr="00584CA8">
        <w:rPr>
          <w:rFonts w:cs="David"/>
          <w:sz w:val="28"/>
          <w:szCs w:val="28"/>
          <w:rtl/>
        </w:rPr>
        <w:t xml:space="preserve"> </w:t>
      </w:r>
      <w:r w:rsidRPr="00584CA8">
        <w:rPr>
          <w:rFonts w:cs="David" w:hint="eastAsia"/>
          <w:sz w:val="28"/>
          <w:szCs w:val="28"/>
          <w:rtl/>
        </w:rPr>
        <w:t>כל</w:t>
      </w:r>
      <w:r w:rsidRPr="00584CA8">
        <w:rPr>
          <w:rFonts w:cs="David"/>
          <w:sz w:val="28"/>
          <w:szCs w:val="28"/>
          <w:rtl/>
        </w:rPr>
        <w:t xml:space="preserve"> </w:t>
      </w:r>
      <w:r w:rsidRPr="00584CA8">
        <w:rPr>
          <w:rFonts w:cs="David" w:hint="eastAsia"/>
          <w:sz w:val="28"/>
          <w:szCs w:val="28"/>
          <w:rtl/>
        </w:rPr>
        <w:t>רשת</w:t>
      </w:r>
      <w:r w:rsidRPr="00584CA8">
        <w:rPr>
          <w:rFonts w:cs="David"/>
          <w:sz w:val="28"/>
          <w:szCs w:val="28"/>
          <w:rtl/>
        </w:rPr>
        <w:t xml:space="preserve"> </w:t>
      </w:r>
      <w:r w:rsidRPr="00584CA8">
        <w:rPr>
          <w:rFonts w:cs="David" w:hint="eastAsia"/>
          <w:sz w:val="28"/>
          <w:szCs w:val="28"/>
          <w:rtl/>
        </w:rPr>
        <w:t>תקשורת</w:t>
      </w:r>
      <w:r w:rsidRPr="00584CA8">
        <w:rPr>
          <w:rFonts w:cs="David"/>
          <w:sz w:val="28"/>
          <w:szCs w:val="28"/>
          <w:rtl/>
        </w:rPr>
        <w:t xml:space="preserve"> </w:t>
      </w:r>
      <w:r w:rsidRPr="00584CA8">
        <w:rPr>
          <w:rFonts w:cs="David" w:hint="eastAsia"/>
          <w:sz w:val="28"/>
          <w:szCs w:val="28"/>
          <w:rtl/>
        </w:rPr>
        <w:t>אחרת</w:t>
      </w:r>
      <w:r w:rsidRPr="00584CA8">
        <w:rPr>
          <w:rFonts w:cs="David"/>
          <w:sz w:val="28"/>
          <w:szCs w:val="28"/>
          <w:rtl/>
        </w:rPr>
        <w:t xml:space="preserve"> </w:t>
      </w:r>
      <w:r w:rsidRPr="00584CA8">
        <w:rPr>
          <w:rFonts w:cs="David" w:hint="eastAsia"/>
          <w:sz w:val="28"/>
          <w:szCs w:val="28"/>
          <w:rtl/>
        </w:rPr>
        <w:t>לרבות</w:t>
      </w:r>
      <w:r w:rsidRPr="00584CA8">
        <w:rPr>
          <w:rFonts w:cs="David"/>
          <w:sz w:val="28"/>
          <w:szCs w:val="28"/>
          <w:rtl/>
        </w:rPr>
        <w:t xml:space="preserve"> </w:t>
      </w:r>
      <w:r w:rsidRPr="00584CA8">
        <w:rPr>
          <w:rFonts w:cs="David" w:hint="eastAsia"/>
          <w:sz w:val="28"/>
          <w:szCs w:val="28"/>
          <w:rtl/>
        </w:rPr>
        <w:t>האינטרנט</w:t>
      </w:r>
      <w:r w:rsidRPr="00584CA8">
        <w:rPr>
          <w:rFonts w:cs="David"/>
          <w:sz w:val="28"/>
          <w:szCs w:val="28"/>
          <w:rtl/>
        </w:rPr>
        <w:t xml:space="preserve"> </w:t>
      </w:r>
      <w:r w:rsidRPr="00584CA8">
        <w:rPr>
          <w:rFonts w:cs="David" w:hint="eastAsia"/>
          <w:sz w:val="28"/>
          <w:szCs w:val="28"/>
          <w:rtl/>
        </w:rPr>
        <w:t>ו</w:t>
      </w:r>
      <w:r w:rsidRPr="00584CA8">
        <w:rPr>
          <w:rFonts w:cs="David"/>
          <w:sz w:val="28"/>
          <w:szCs w:val="28"/>
          <w:rtl/>
        </w:rPr>
        <w:t>/</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כל</w:t>
      </w:r>
      <w:r w:rsidRPr="00584CA8">
        <w:rPr>
          <w:rFonts w:cs="David"/>
          <w:sz w:val="28"/>
          <w:szCs w:val="28"/>
          <w:rtl/>
        </w:rPr>
        <w:t xml:space="preserve"> </w:t>
      </w:r>
      <w:r w:rsidRPr="00584CA8">
        <w:rPr>
          <w:rFonts w:cs="David" w:hint="eastAsia"/>
          <w:sz w:val="28"/>
          <w:szCs w:val="28"/>
          <w:rtl/>
        </w:rPr>
        <w:t>מרכיב</w:t>
      </w:r>
      <w:r w:rsidRPr="00584CA8">
        <w:rPr>
          <w:rFonts w:cs="David"/>
          <w:sz w:val="28"/>
          <w:szCs w:val="28"/>
          <w:rtl/>
        </w:rPr>
        <w:t xml:space="preserve"> </w:t>
      </w:r>
      <w:r w:rsidRPr="00584CA8">
        <w:rPr>
          <w:rFonts w:cs="David" w:hint="eastAsia"/>
          <w:sz w:val="28"/>
          <w:szCs w:val="28"/>
          <w:rtl/>
        </w:rPr>
        <w:t>תקשורת</w:t>
      </w:r>
      <w:r w:rsidRPr="00584CA8">
        <w:rPr>
          <w:rFonts w:cs="David"/>
          <w:sz w:val="28"/>
          <w:szCs w:val="28"/>
          <w:rtl/>
        </w:rPr>
        <w:t xml:space="preserve"> </w:t>
      </w:r>
      <w:r w:rsidRPr="00584CA8">
        <w:rPr>
          <w:rFonts w:cs="David" w:hint="eastAsia"/>
          <w:sz w:val="28"/>
          <w:szCs w:val="28"/>
          <w:rtl/>
        </w:rPr>
        <w:t>אחר</w:t>
      </w:r>
      <w:r w:rsidRPr="00584CA8">
        <w:rPr>
          <w:rFonts w:cs="David"/>
          <w:sz w:val="28"/>
          <w:szCs w:val="28"/>
          <w:rtl/>
        </w:rPr>
        <w:t xml:space="preserve"> (9) </w:t>
      </w:r>
      <w:r w:rsidRPr="00584CA8">
        <w:rPr>
          <w:rFonts w:cs="David" w:hint="eastAsia"/>
          <w:sz w:val="28"/>
          <w:szCs w:val="28"/>
          <w:rtl/>
        </w:rPr>
        <w:t>תקלות</w:t>
      </w:r>
      <w:r w:rsidRPr="00584CA8">
        <w:rPr>
          <w:rFonts w:cs="David"/>
          <w:sz w:val="28"/>
          <w:szCs w:val="28"/>
          <w:rtl/>
        </w:rPr>
        <w:t xml:space="preserve"> </w:t>
      </w:r>
      <w:r w:rsidRPr="00584CA8">
        <w:rPr>
          <w:rFonts w:cs="David" w:hint="eastAsia"/>
          <w:sz w:val="28"/>
          <w:szCs w:val="28"/>
          <w:rtl/>
        </w:rPr>
        <w:t>בתוכנה</w:t>
      </w:r>
      <w:r w:rsidRPr="00584CA8">
        <w:rPr>
          <w:rFonts w:cs="David"/>
          <w:sz w:val="28"/>
          <w:szCs w:val="28"/>
          <w:rtl/>
        </w:rPr>
        <w:t xml:space="preserve"> </w:t>
      </w:r>
      <w:r w:rsidRPr="00584CA8">
        <w:rPr>
          <w:rFonts w:cs="David" w:hint="eastAsia"/>
          <w:sz w:val="28"/>
          <w:szCs w:val="28"/>
          <w:rtl/>
        </w:rPr>
        <w:t>שאיננה</w:t>
      </w:r>
      <w:r w:rsidRPr="00584CA8">
        <w:rPr>
          <w:rFonts w:cs="David"/>
          <w:sz w:val="28"/>
          <w:szCs w:val="28"/>
          <w:rtl/>
        </w:rPr>
        <w:t xml:space="preserve"> </w:t>
      </w:r>
      <w:r w:rsidRPr="00584CA8">
        <w:rPr>
          <w:rFonts w:cs="David" w:hint="eastAsia"/>
          <w:sz w:val="28"/>
          <w:szCs w:val="28"/>
          <w:rtl/>
        </w:rPr>
        <w:t>נתמכת</w:t>
      </w:r>
      <w:r w:rsidRPr="00584CA8">
        <w:rPr>
          <w:rFonts w:cs="David"/>
          <w:sz w:val="28"/>
          <w:szCs w:val="28"/>
          <w:rtl/>
        </w:rPr>
        <w:t xml:space="preserve"> </w:t>
      </w:r>
      <w:r w:rsidRPr="00584CA8">
        <w:rPr>
          <w:rFonts w:cs="David" w:hint="eastAsia"/>
          <w:sz w:val="28"/>
          <w:szCs w:val="28"/>
          <w:rtl/>
        </w:rPr>
        <w:t>ע</w:t>
      </w:r>
      <w:r w:rsidRPr="00584CA8">
        <w:rPr>
          <w:rFonts w:cs="David"/>
          <w:sz w:val="28"/>
          <w:szCs w:val="28"/>
          <w:rtl/>
        </w:rPr>
        <w:t>"</w:t>
      </w:r>
      <w:r w:rsidRPr="00584CA8">
        <w:rPr>
          <w:rFonts w:cs="David" w:hint="eastAsia"/>
          <w:sz w:val="28"/>
          <w:szCs w:val="28"/>
          <w:rtl/>
        </w:rPr>
        <w:t>י</w:t>
      </w:r>
      <w:r w:rsidRPr="00584CA8">
        <w:rPr>
          <w:rFonts w:cs="David"/>
          <w:sz w:val="28"/>
          <w:szCs w:val="28"/>
          <w:rtl/>
        </w:rPr>
        <w:t xml:space="preserve"> </w:t>
      </w:r>
      <w:r w:rsidRPr="00584CA8">
        <w:rPr>
          <w:rFonts w:cs="David" w:hint="eastAsia"/>
          <w:sz w:val="28"/>
          <w:szCs w:val="28"/>
          <w:rtl/>
        </w:rPr>
        <w:t>היצרן</w:t>
      </w:r>
      <w:r w:rsidRPr="00584CA8">
        <w:rPr>
          <w:rFonts w:cs="David"/>
          <w:sz w:val="28"/>
          <w:szCs w:val="28"/>
          <w:rtl/>
        </w:rPr>
        <w:t xml:space="preserve"> (</w:t>
      </w:r>
      <w:r w:rsidRPr="00584CA8">
        <w:rPr>
          <w:rFonts w:cs="David"/>
          <w:sz w:val="28"/>
          <w:szCs w:val="28"/>
        </w:rPr>
        <w:t>end of support</w:t>
      </w:r>
      <w:r w:rsidRPr="00584CA8">
        <w:rPr>
          <w:rFonts w:cs="David"/>
          <w:sz w:val="28"/>
          <w:szCs w:val="28"/>
          <w:rtl/>
        </w:rPr>
        <w:t>)/</w:t>
      </w:r>
      <w:r w:rsidRPr="00584CA8">
        <w:rPr>
          <w:rFonts w:cs="David" w:hint="eastAsia"/>
          <w:sz w:val="28"/>
          <w:szCs w:val="28"/>
          <w:rtl/>
        </w:rPr>
        <w:t>תקלות</w:t>
      </w:r>
      <w:r w:rsidRPr="00584CA8">
        <w:rPr>
          <w:rFonts w:cs="David"/>
          <w:sz w:val="28"/>
          <w:szCs w:val="28"/>
          <w:rtl/>
        </w:rPr>
        <w:t xml:space="preserve"> </w:t>
      </w:r>
      <w:r w:rsidRPr="00584CA8">
        <w:rPr>
          <w:rFonts w:cs="David" w:hint="eastAsia"/>
          <w:sz w:val="28"/>
          <w:szCs w:val="28"/>
          <w:rtl/>
        </w:rPr>
        <w:t>בחומרה</w:t>
      </w:r>
      <w:r w:rsidRPr="00584CA8">
        <w:rPr>
          <w:rFonts w:cs="David"/>
          <w:sz w:val="28"/>
          <w:szCs w:val="28"/>
          <w:rtl/>
        </w:rPr>
        <w:t xml:space="preserve"> </w:t>
      </w:r>
      <w:r w:rsidRPr="00584CA8">
        <w:rPr>
          <w:rFonts w:cs="David" w:hint="eastAsia"/>
          <w:sz w:val="28"/>
          <w:szCs w:val="28"/>
          <w:rtl/>
        </w:rPr>
        <w:t>שאיננה</w:t>
      </w:r>
      <w:r w:rsidRPr="00584CA8">
        <w:rPr>
          <w:rFonts w:cs="David"/>
          <w:sz w:val="28"/>
          <w:szCs w:val="28"/>
          <w:rtl/>
        </w:rPr>
        <w:t xml:space="preserve"> </w:t>
      </w:r>
      <w:r w:rsidRPr="00584CA8">
        <w:rPr>
          <w:rFonts w:cs="David" w:hint="eastAsia"/>
          <w:sz w:val="28"/>
          <w:szCs w:val="28"/>
          <w:rtl/>
        </w:rPr>
        <w:t>נמכרת</w:t>
      </w:r>
      <w:r w:rsidRPr="00584CA8">
        <w:rPr>
          <w:rFonts w:cs="David"/>
          <w:sz w:val="28"/>
          <w:szCs w:val="28"/>
          <w:rtl/>
        </w:rPr>
        <w:t xml:space="preserve"> </w:t>
      </w:r>
      <w:r w:rsidRPr="00584CA8">
        <w:rPr>
          <w:rFonts w:cs="David" w:hint="eastAsia"/>
          <w:sz w:val="28"/>
          <w:szCs w:val="28"/>
          <w:rtl/>
        </w:rPr>
        <w:t>ע</w:t>
      </w:r>
      <w:r w:rsidRPr="00584CA8">
        <w:rPr>
          <w:rFonts w:cs="David"/>
          <w:sz w:val="28"/>
          <w:szCs w:val="28"/>
          <w:rtl/>
        </w:rPr>
        <w:t>"</w:t>
      </w:r>
      <w:r w:rsidRPr="00584CA8">
        <w:rPr>
          <w:rFonts w:cs="David" w:hint="eastAsia"/>
          <w:sz w:val="28"/>
          <w:szCs w:val="28"/>
          <w:rtl/>
        </w:rPr>
        <w:t>י</w:t>
      </w:r>
      <w:r w:rsidRPr="00584CA8">
        <w:rPr>
          <w:rFonts w:cs="David"/>
          <w:sz w:val="28"/>
          <w:szCs w:val="28"/>
          <w:rtl/>
        </w:rPr>
        <w:t xml:space="preserve"> </w:t>
      </w:r>
      <w:r w:rsidRPr="00584CA8">
        <w:rPr>
          <w:rFonts w:cs="David" w:hint="eastAsia"/>
          <w:sz w:val="28"/>
          <w:szCs w:val="28"/>
          <w:rtl/>
        </w:rPr>
        <w:t>היצרן</w:t>
      </w:r>
      <w:r w:rsidRPr="00584CA8">
        <w:rPr>
          <w:rFonts w:cs="David"/>
          <w:sz w:val="28"/>
          <w:szCs w:val="28"/>
          <w:rtl/>
        </w:rPr>
        <w:t xml:space="preserve"> (</w:t>
      </w:r>
      <w:r w:rsidRPr="00584CA8">
        <w:rPr>
          <w:rFonts w:cs="David"/>
          <w:sz w:val="28"/>
          <w:szCs w:val="28"/>
        </w:rPr>
        <w:t>End of life</w:t>
      </w:r>
      <w:r w:rsidRPr="00584CA8">
        <w:rPr>
          <w:rFonts w:cs="David"/>
          <w:sz w:val="28"/>
          <w:szCs w:val="28"/>
          <w:rtl/>
        </w:rPr>
        <w:t>).</w:t>
      </w:r>
    </w:p>
    <w:p w:rsidR="004F7578" w:rsidRPr="00584CA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584CA8">
        <w:rPr>
          <w:rFonts w:cs="David" w:hint="cs"/>
          <w:b/>
          <w:bCs/>
          <w:sz w:val="28"/>
          <w:szCs w:val="28"/>
          <w:u w:val="single"/>
          <w:rtl/>
        </w:rPr>
        <w:t>תשובה</w:t>
      </w:r>
    </w:p>
    <w:p w:rsidR="00C17DEC" w:rsidRPr="00936892" w:rsidRDefault="00C17DEC"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r>
        <w:rPr>
          <w:rFonts w:cs="David" w:hint="cs"/>
          <w:sz w:val="28"/>
          <w:szCs w:val="28"/>
          <w:rtl/>
        </w:rPr>
        <w:t>לא יחול שינוי בסעיף זה</w:t>
      </w:r>
      <w:r w:rsidR="00C17DEC" w:rsidRPr="00C17DEC">
        <w:rPr>
          <w:rFonts w:cs="David" w:hint="cs"/>
          <w:sz w:val="28"/>
          <w:szCs w:val="28"/>
          <w:rtl/>
        </w:rPr>
        <w:t>.</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hint="cs"/>
          <w:b/>
          <w:bCs/>
          <w:sz w:val="28"/>
          <w:szCs w:val="28"/>
          <w:u w:val="single"/>
          <w:rtl/>
        </w:rPr>
      </w:pPr>
      <w:r w:rsidRPr="00936892">
        <w:rPr>
          <w:rFonts w:cs="David" w:hint="cs"/>
          <w:b/>
          <w:bCs/>
          <w:sz w:val="28"/>
          <w:szCs w:val="28"/>
          <w:u w:val="single"/>
          <w:rtl/>
        </w:rPr>
        <w:t>שאלה מס' 55</w:t>
      </w:r>
    </w:p>
    <w:p w:rsidR="005B4C8B" w:rsidRPr="00936892" w:rsidRDefault="005B4C8B" w:rsidP="004F7578">
      <w:pPr>
        <w:spacing w:after="0" w:line="240" w:lineRule="auto"/>
        <w:rPr>
          <w:rFonts w:cs="David"/>
          <w:b/>
          <w:bCs/>
          <w:sz w:val="28"/>
          <w:szCs w:val="28"/>
          <w:u w:val="single"/>
          <w:rtl/>
        </w:rPr>
      </w:pPr>
    </w:p>
    <w:p w:rsidR="004F7578" w:rsidRPr="00936892" w:rsidRDefault="004F7578" w:rsidP="004F7578">
      <w:pPr>
        <w:spacing w:after="0" w:line="240" w:lineRule="auto"/>
        <w:rPr>
          <w:rFonts w:cs="David"/>
          <w:sz w:val="28"/>
          <w:szCs w:val="28"/>
          <w:u w:val="single"/>
          <w:rtl/>
        </w:rPr>
      </w:pPr>
      <w:r w:rsidRPr="007E73FA">
        <w:rPr>
          <w:rFonts w:cs="David" w:hint="eastAsia"/>
          <w:sz w:val="28"/>
          <w:szCs w:val="28"/>
          <w:u w:val="single"/>
          <w:rtl/>
        </w:rPr>
        <w:t>סעיף</w:t>
      </w:r>
      <w:r w:rsidRPr="007E73FA">
        <w:rPr>
          <w:rFonts w:cs="David"/>
          <w:sz w:val="28"/>
          <w:szCs w:val="28"/>
          <w:u w:val="single"/>
          <w:rtl/>
        </w:rPr>
        <w:t xml:space="preserve"> 5.5</w:t>
      </w:r>
    </w:p>
    <w:p w:rsidR="004F7578" w:rsidRDefault="004F7578" w:rsidP="004F7578">
      <w:pPr>
        <w:spacing w:after="0" w:line="240" w:lineRule="auto"/>
        <w:rPr>
          <w:rFonts w:cs="David"/>
          <w:sz w:val="28"/>
          <w:szCs w:val="28"/>
          <w:rtl/>
        </w:rPr>
      </w:pPr>
      <w:r w:rsidRPr="00921F8B">
        <w:rPr>
          <w:rFonts w:cs="David" w:hint="eastAsia"/>
          <w:sz w:val="28"/>
          <w:szCs w:val="28"/>
          <w:rtl/>
        </w:rPr>
        <w:t>נבקש</w:t>
      </w:r>
      <w:r w:rsidRPr="00921F8B">
        <w:rPr>
          <w:rFonts w:cs="David"/>
          <w:sz w:val="28"/>
          <w:szCs w:val="28"/>
          <w:rtl/>
        </w:rPr>
        <w:t xml:space="preserve"> </w:t>
      </w:r>
      <w:r w:rsidRPr="00921F8B">
        <w:rPr>
          <w:rFonts w:cs="David" w:hint="eastAsia"/>
          <w:sz w:val="28"/>
          <w:szCs w:val="28"/>
          <w:rtl/>
        </w:rPr>
        <w:t>להבהיר</w:t>
      </w:r>
      <w:r w:rsidRPr="00921F8B">
        <w:rPr>
          <w:rFonts w:cs="David"/>
          <w:sz w:val="28"/>
          <w:szCs w:val="28"/>
          <w:rtl/>
        </w:rPr>
        <w:t xml:space="preserve"> </w:t>
      </w:r>
      <w:r w:rsidRPr="00921F8B">
        <w:rPr>
          <w:rFonts w:cs="David" w:hint="eastAsia"/>
          <w:sz w:val="28"/>
          <w:szCs w:val="28"/>
          <w:rtl/>
        </w:rPr>
        <w:t>שככל</w:t>
      </w:r>
      <w:r w:rsidRPr="00921F8B">
        <w:rPr>
          <w:rFonts w:cs="David"/>
          <w:sz w:val="28"/>
          <w:szCs w:val="28"/>
          <w:rtl/>
        </w:rPr>
        <w:t xml:space="preserve"> </w:t>
      </w:r>
      <w:r w:rsidRPr="00921F8B">
        <w:rPr>
          <w:rFonts w:cs="David" w:hint="eastAsia"/>
          <w:sz w:val="28"/>
          <w:szCs w:val="28"/>
          <w:rtl/>
        </w:rPr>
        <w:t>שהחומרה</w:t>
      </w:r>
      <w:r w:rsidRPr="00921F8B">
        <w:rPr>
          <w:rFonts w:cs="David"/>
          <w:sz w:val="28"/>
          <w:szCs w:val="28"/>
          <w:rtl/>
        </w:rPr>
        <w:t xml:space="preserve"> </w:t>
      </w:r>
      <w:r w:rsidRPr="00921F8B">
        <w:rPr>
          <w:rFonts w:cs="David" w:hint="eastAsia"/>
          <w:sz w:val="28"/>
          <w:szCs w:val="28"/>
          <w:rtl/>
        </w:rPr>
        <w:t>והתוכנה</w:t>
      </w:r>
      <w:r w:rsidRPr="00921F8B">
        <w:rPr>
          <w:rFonts w:cs="David"/>
          <w:sz w:val="28"/>
          <w:szCs w:val="28"/>
          <w:rtl/>
        </w:rPr>
        <w:t xml:space="preserve"> </w:t>
      </w:r>
      <w:r w:rsidRPr="00921F8B">
        <w:rPr>
          <w:rFonts w:cs="David" w:hint="eastAsia"/>
          <w:sz w:val="28"/>
          <w:szCs w:val="28"/>
          <w:rtl/>
        </w:rPr>
        <w:t>עברו</w:t>
      </w:r>
      <w:r w:rsidRPr="00921F8B">
        <w:rPr>
          <w:rFonts w:cs="David"/>
          <w:sz w:val="28"/>
          <w:szCs w:val="28"/>
          <w:rtl/>
        </w:rPr>
        <w:t xml:space="preserve"> </w:t>
      </w:r>
      <w:r w:rsidRPr="00921F8B">
        <w:rPr>
          <w:rFonts w:cs="David" w:hint="eastAsia"/>
          <w:sz w:val="28"/>
          <w:szCs w:val="28"/>
          <w:rtl/>
        </w:rPr>
        <w:t>את</w:t>
      </w:r>
      <w:r w:rsidRPr="00921F8B">
        <w:rPr>
          <w:rFonts w:cs="David"/>
          <w:sz w:val="28"/>
          <w:szCs w:val="28"/>
          <w:rtl/>
        </w:rPr>
        <w:t xml:space="preserve"> </w:t>
      </w:r>
      <w:r w:rsidRPr="00921F8B">
        <w:rPr>
          <w:rFonts w:cs="David" w:hint="eastAsia"/>
          <w:sz w:val="28"/>
          <w:szCs w:val="28"/>
          <w:rtl/>
        </w:rPr>
        <w:t>מבחני</w:t>
      </w:r>
      <w:r w:rsidRPr="00921F8B">
        <w:rPr>
          <w:rFonts w:cs="David"/>
          <w:sz w:val="28"/>
          <w:szCs w:val="28"/>
          <w:rtl/>
        </w:rPr>
        <w:t xml:space="preserve"> </w:t>
      </w:r>
      <w:r w:rsidRPr="00921F8B">
        <w:rPr>
          <w:rFonts w:cs="David" w:hint="eastAsia"/>
          <w:sz w:val="28"/>
          <w:szCs w:val="28"/>
          <w:rtl/>
        </w:rPr>
        <w:t>הקבלה</w:t>
      </w:r>
      <w:r w:rsidRPr="00921F8B">
        <w:rPr>
          <w:rFonts w:cs="David"/>
          <w:sz w:val="28"/>
          <w:szCs w:val="28"/>
          <w:rtl/>
        </w:rPr>
        <w:t xml:space="preserve"> </w:t>
      </w:r>
      <w:r w:rsidRPr="00921F8B">
        <w:rPr>
          <w:rFonts w:cs="David" w:hint="eastAsia"/>
          <w:sz w:val="28"/>
          <w:szCs w:val="28"/>
          <w:rtl/>
        </w:rPr>
        <w:t>של</w:t>
      </w:r>
      <w:r w:rsidRPr="00921F8B">
        <w:rPr>
          <w:rFonts w:cs="David"/>
          <w:sz w:val="28"/>
          <w:szCs w:val="28"/>
          <w:rtl/>
        </w:rPr>
        <w:t xml:space="preserve"> </w:t>
      </w:r>
      <w:r w:rsidRPr="00921F8B">
        <w:rPr>
          <w:rFonts w:cs="David" w:hint="eastAsia"/>
          <w:sz w:val="28"/>
          <w:szCs w:val="28"/>
          <w:rtl/>
        </w:rPr>
        <w:t>המשרד</w:t>
      </w:r>
      <w:r w:rsidRPr="00921F8B">
        <w:rPr>
          <w:rFonts w:cs="David"/>
          <w:sz w:val="28"/>
          <w:szCs w:val="28"/>
          <w:rtl/>
        </w:rPr>
        <w:t xml:space="preserve">, </w:t>
      </w:r>
      <w:r w:rsidRPr="00921F8B">
        <w:rPr>
          <w:rFonts w:cs="David" w:hint="eastAsia"/>
          <w:sz w:val="28"/>
          <w:szCs w:val="28"/>
          <w:rtl/>
        </w:rPr>
        <w:t>הם</w:t>
      </w:r>
      <w:r w:rsidRPr="00921F8B">
        <w:rPr>
          <w:rFonts w:cs="David"/>
          <w:sz w:val="28"/>
          <w:szCs w:val="28"/>
          <w:rtl/>
        </w:rPr>
        <w:t xml:space="preserve"> </w:t>
      </w:r>
      <w:r w:rsidRPr="00921F8B">
        <w:rPr>
          <w:rFonts w:cs="David" w:hint="eastAsia"/>
          <w:sz w:val="28"/>
          <w:szCs w:val="28"/>
          <w:rtl/>
        </w:rPr>
        <w:t>יחשבו</w:t>
      </w:r>
      <w:r w:rsidRPr="00921F8B">
        <w:rPr>
          <w:rFonts w:cs="David"/>
          <w:sz w:val="28"/>
          <w:szCs w:val="28"/>
          <w:rtl/>
        </w:rPr>
        <w:t xml:space="preserve"> </w:t>
      </w:r>
      <w:r w:rsidRPr="00921F8B">
        <w:rPr>
          <w:rFonts w:cs="David" w:hint="eastAsia"/>
          <w:sz w:val="28"/>
          <w:szCs w:val="28"/>
          <w:rtl/>
        </w:rPr>
        <w:t>ככאלה</w:t>
      </w:r>
      <w:r w:rsidRPr="00921F8B">
        <w:rPr>
          <w:rFonts w:cs="David"/>
          <w:sz w:val="28"/>
          <w:szCs w:val="28"/>
          <w:rtl/>
        </w:rPr>
        <w:t xml:space="preserve"> </w:t>
      </w:r>
      <w:r w:rsidRPr="00921F8B">
        <w:rPr>
          <w:rFonts w:cs="David" w:hint="eastAsia"/>
          <w:sz w:val="28"/>
          <w:szCs w:val="28"/>
          <w:rtl/>
        </w:rPr>
        <w:t>שתואמים</w:t>
      </w:r>
      <w:r w:rsidRPr="00921F8B">
        <w:rPr>
          <w:rFonts w:cs="David"/>
          <w:sz w:val="28"/>
          <w:szCs w:val="28"/>
          <w:rtl/>
        </w:rPr>
        <w:t xml:space="preserve"> </w:t>
      </w:r>
      <w:r w:rsidRPr="00921F8B">
        <w:rPr>
          <w:rFonts w:cs="David" w:hint="eastAsia"/>
          <w:sz w:val="28"/>
          <w:szCs w:val="28"/>
          <w:rtl/>
        </w:rPr>
        <w:t>את</w:t>
      </w:r>
      <w:r w:rsidRPr="00921F8B">
        <w:rPr>
          <w:rFonts w:cs="David"/>
          <w:sz w:val="28"/>
          <w:szCs w:val="28"/>
          <w:rtl/>
        </w:rPr>
        <w:t xml:space="preserve"> </w:t>
      </w:r>
      <w:r w:rsidRPr="00921F8B">
        <w:rPr>
          <w:rFonts w:cs="David" w:hint="eastAsia"/>
          <w:sz w:val="28"/>
          <w:szCs w:val="28"/>
          <w:rtl/>
        </w:rPr>
        <w:t>דרישות</w:t>
      </w:r>
      <w:r w:rsidRPr="00921F8B">
        <w:rPr>
          <w:rFonts w:cs="David"/>
          <w:sz w:val="28"/>
          <w:szCs w:val="28"/>
          <w:rtl/>
        </w:rPr>
        <w:t xml:space="preserve"> </w:t>
      </w:r>
      <w:r w:rsidRPr="00921F8B">
        <w:rPr>
          <w:rFonts w:cs="David" w:hint="eastAsia"/>
          <w:sz w:val="28"/>
          <w:szCs w:val="28"/>
          <w:rtl/>
        </w:rPr>
        <w:t>המשרד</w:t>
      </w:r>
      <w:r w:rsidRPr="00921F8B">
        <w:rPr>
          <w:rFonts w:cs="David"/>
          <w:sz w:val="28"/>
          <w:szCs w:val="28"/>
          <w:rtl/>
        </w:rPr>
        <w:t xml:space="preserve"> </w:t>
      </w:r>
      <w:r w:rsidRPr="00921F8B">
        <w:rPr>
          <w:rFonts w:cs="David" w:hint="eastAsia"/>
          <w:sz w:val="28"/>
          <w:szCs w:val="28"/>
          <w:rtl/>
        </w:rPr>
        <w:t>ולא</w:t>
      </w:r>
      <w:r w:rsidRPr="00921F8B">
        <w:rPr>
          <w:rFonts w:cs="David"/>
          <w:sz w:val="28"/>
          <w:szCs w:val="28"/>
          <w:rtl/>
        </w:rPr>
        <w:t xml:space="preserve"> </w:t>
      </w:r>
      <w:r w:rsidRPr="00921F8B">
        <w:rPr>
          <w:rFonts w:cs="David" w:hint="eastAsia"/>
          <w:sz w:val="28"/>
          <w:szCs w:val="28"/>
          <w:rtl/>
        </w:rPr>
        <w:t>יוכל</w:t>
      </w:r>
      <w:r w:rsidRPr="00921F8B">
        <w:rPr>
          <w:rFonts w:cs="David"/>
          <w:sz w:val="28"/>
          <w:szCs w:val="28"/>
          <w:rtl/>
        </w:rPr>
        <w:t xml:space="preserve"> </w:t>
      </w:r>
      <w:r w:rsidRPr="00921F8B">
        <w:rPr>
          <w:rFonts w:cs="David" w:hint="eastAsia"/>
          <w:sz w:val="28"/>
          <w:szCs w:val="28"/>
          <w:rtl/>
        </w:rPr>
        <w:t>המשרד</w:t>
      </w:r>
      <w:r w:rsidRPr="00921F8B">
        <w:rPr>
          <w:rFonts w:cs="David"/>
          <w:sz w:val="28"/>
          <w:szCs w:val="28"/>
          <w:rtl/>
        </w:rPr>
        <w:t xml:space="preserve"> </w:t>
      </w:r>
      <w:r w:rsidRPr="00921F8B">
        <w:rPr>
          <w:rFonts w:cs="David" w:hint="eastAsia"/>
          <w:sz w:val="28"/>
          <w:szCs w:val="28"/>
          <w:rtl/>
        </w:rPr>
        <w:t>לבקש</w:t>
      </w:r>
      <w:r w:rsidRPr="00921F8B">
        <w:rPr>
          <w:rFonts w:cs="David"/>
          <w:sz w:val="28"/>
          <w:szCs w:val="28"/>
          <w:rtl/>
        </w:rPr>
        <w:t xml:space="preserve"> </w:t>
      </w:r>
      <w:r w:rsidRPr="00921F8B">
        <w:rPr>
          <w:rFonts w:cs="David" w:hint="eastAsia"/>
          <w:sz w:val="28"/>
          <w:szCs w:val="28"/>
          <w:rtl/>
        </w:rPr>
        <w:t>להחליף</w:t>
      </w:r>
      <w:r w:rsidRPr="00921F8B">
        <w:rPr>
          <w:rFonts w:cs="David"/>
          <w:sz w:val="28"/>
          <w:szCs w:val="28"/>
          <w:rtl/>
        </w:rPr>
        <w:t xml:space="preserve"> </w:t>
      </w:r>
      <w:r w:rsidRPr="00921F8B">
        <w:rPr>
          <w:rFonts w:cs="David" w:hint="eastAsia"/>
          <w:sz w:val="28"/>
          <w:szCs w:val="28"/>
          <w:rtl/>
        </w:rPr>
        <w:t>את</w:t>
      </w:r>
      <w:r w:rsidRPr="00921F8B">
        <w:rPr>
          <w:rFonts w:cs="David"/>
          <w:sz w:val="28"/>
          <w:szCs w:val="28"/>
          <w:rtl/>
        </w:rPr>
        <w:t xml:space="preserve"> </w:t>
      </w:r>
      <w:r w:rsidRPr="00921F8B">
        <w:rPr>
          <w:rFonts w:cs="David" w:hint="eastAsia"/>
          <w:sz w:val="28"/>
          <w:szCs w:val="28"/>
          <w:rtl/>
        </w:rPr>
        <w:t>המוצר</w:t>
      </w:r>
      <w:r w:rsidRPr="00921F8B">
        <w:rPr>
          <w:rFonts w:cs="David"/>
          <w:sz w:val="28"/>
          <w:szCs w:val="28"/>
          <w:rtl/>
        </w:rPr>
        <w:t xml:space="preserve"> </w:t>
      </w:r>
      <w:r w:rsidRPr="00921F8B">
        <w:rPr>
          <w:rFonts w:cs="David" w:hint="eastAsia"/>
          <w:sz w:val="28"/>
          <w:szCs w:val="28"/>
          <w:rtl/>
        </w:rPr>
        <w:t>אלא</w:t>
      </w:r>
      <w:r w:rsidRPr="00921F8B">
        <w:rPr>
          <w:rFonts w:cs="David"/>
          <w:sz w:val="28"/>
          <w:szCs w:val="28"/>
          <w:rtl/>
        </w:rPr>
        <w:t xml:space="preserve"> </w:t>
      </w:r>
      <w:r w:rsidRPr="00921F8B">
        <w:rPr>
          <w:rFonts w:cs="David" w:hint="eastAsia"/>
          <w:sz w:val="28"/>
          <w:szCs w:val="28"/>
          <w:rtl/>
        </w:rPr>
        <w:t>אם</w:t>
      </w:r>
      <w:r w:rsidRPr="00921F8B">
        <w:rPr>
          <w:rFonts w:cs="David"/>
          <w:sz w:val="28"/>
          <w:szCs w:val="28"/>
          <w:rtl/>
        </w:rPr>
        <w:t xml:space="preserve"> </w:t>
      </w:r>
      <w:r w:rsidRPr="00921F8B">
        <w:rPr>
          <w:rFonts w:cs="David" w:hint="eastAsia"/>
          <w:sz w:val="28"/>
          <w:szCs w:val="28"/>
          <w:rtl/>
        </w:rPr>
        <w:t>הודיע</w:t>
      </w:r>
      <w:r w:rsidRPr="00921F8B">
        <w:rPr>
          <w:rFonts w:cs="David"/>
          <w:sz w:val="28"/>
          <w:szCs w:val="28"/>
          <w:rtl/>
        </w:rPr>
        <w:t xml:space="preserve"> </w:t>
      </w:r>
      <w:r w:rsidRPr="00921F8B">
        <w:rPr>
          <w:rFonts w:cs="David" w:hint="eastAsia"/>
          <w:sz w:val="28"/>
          <w:szCs w:val="28"/>
          <w:rtl/>
        </w:rPr>
        <w:t>לפני</w:t>
      </w:r>
      <w:r w:rsidRPr="00921F8B">
        <w:rPr>
          <w:rFonts w:cs="David"/>
          <w:sz w:val="28"/>
          <w:szCs w:val="28"/>
          <w:rtl/>
        </w:rPr>
        <w:t xml:space="preserve"> </w:t>
      </w:r>
      <w:r w:rsidRPr="00921F8B">
        <w:rPr>
          <w:rFonts w:cs="David" w:hint="eastAsia"/>
          <w:sz w:val="28"/>
          <w:szCs w:val="28"/>
          <w:rtl/>
        </w:rPr>
        <w:t>אישור</w:t>
      </w:r>
      <w:r w:rsidRPr="00921F8B">
        <w:rPr>
          <w:rFonts w:cs="David"/>
          <w:sz w:val="28"/>
          <w:szCs w:val="28"/>
          <w:rtl/>
        </w:rPr>
        <w:t xml:space="preserve"> </w:t>
      </w:r>
      <w:r w:rsidRPr="00921F8B">
        <w:rPr>
          <w:rFonts w:cs="David" w:hint="eastAsia"/>
          <w:sz w:val="28"/>
          <w:szCs w:val="28"/>
          <w:rtl/>
        </w:rPr>
        <w:t>הקבלה</w:t>
      </w:r>
      <w:r w:rsidRPr="00921F8B">
        <w:rPr>
          <w:rFonts w:cs="David"/>
          <w:sz w:val="28"/>
          <w:szCs w:val="28"/>
          <w:rtl/>
        </w:rPr>
        <w:t xml:space="preserve"> </w:t>
      </w:r>
      <w:r w:rsidRPr="00921F8B">
        <w:rPr>
          <w:rFonts w:cs="David" w:hint="eastAsia"/>
          <w:sz w:val="28"/>
          <w:szCs w:val="28"/>
          <w:rtl/>
        </w:rPr>
        <w:t>על</w:t>
      </w:r>
      <w:r w:rsidRPr="00921F8B">
        <w:rPr>
          <w:rFonts w:cs="David"/>
          <w:sz w:val="28"/>
          <w:szCs w:val="28"/>
          <w:rtl/>
        </w:rPr>
        <w:t xml:space="preserve"> </w:t>
      </w:r>
      <w:r w:rsidRPr="00921F8B">
        <w:rPr>
          <w:rFonts w:cs="David" w:hint="eastAsia"/>
          <w:sz w:val="28"/>
          <w:szCs w:val="28"/>
          <w:rtl/>
        </w:rPr>
        <w:t>אי</w:t>
      </w:r>
      <w:r w:rsidRPr="00921F8B">
        <w:rPr>
          <w:rFonts w:cs="David"/>
          <w:sz w:val="28"/>
          <w:szCs w:val="28"/>
          <w:rtl/>
        </w:rPr>
        <w:t xml:space="preserve"> </w:t>
      </w:r>
      <w:r w:rsidRPr="00921F8B">
        <w:rPr>
          <w:rFonts w:cs="David" w:hint="eastAsia"/>
          <w:sz w:val="28"/>
          <w:szCs w:val="28"/>
          <w:rtl/>
        </w:rPr>
        <w:t>התאמה</w:t>
      </w:r>
      <w:r w:rsidRPr="00921F8B">
        <w:rPr>
          <w:rFonts w:cs="David"/>
          <w:sz w:val="28"/>
          <w:szCs w:val="28"/>
          <w:rtl/>
        </w:rPr>
        <w:t xml:space="preserve">. </w:t>
      </w:r>
      <w:r w:rsidRPr="00921F8B">
        <w:rPr>
          <w:rFonts w:cs="David" w:hint="eastAsia"/>
          <w:sz w:val="28"/>
          <w:szCs w:val="28"/>
          <w:rtl/>
        </w:rPr>
        <w:t>במקרה</w:t>
      </w:r>
      <w:r w:rsidRPr="00921F8B">
        <w:rPr>
          <w:rFonts w:cs="David"/>
          <w:sz w:val="28"/>
          <w:szCs w:val="28"/>
          <w:rtl/>
        </w:rPr>
        <w:t xml:space="preserve"> </w:t>
      </w:r>
      <w:r w:rsidRPr="00921F8B">
        <w:rPr>
          <w:rFonts w:cs="David" w:hint="eastAsia"/>
          <w:sz w:val="28"/>
          <w:szCs w:val="28"/>
          <w:rtl/>
        </w:rPr>
        <w:t>של</w:t>
      </w:r>
      <w:r w:rsidRPr="00921F8B">
        <w:rPr>
          <w:rFonts w:cs="David"/>
          <w:sz w:val="28"/>
          <w:szCs w:val="28"/>
          <w:rtl/>
        </w:rPr>
        <w:t xml:space="preserve"> </w:t>
      </w:r>
      <w:r w:rsidRPr="00921F8B">
        <w:rPr>
          <w:rFonts w:cs="David" w:hint="eastAsia"/>
          <w:sz w:val="28"/>
          <w:szCs w:val="28"/>
          <w:rtl/>
        </w:rPr>
        <w:t>תקלה</w:t>
      </w:r>
      <w:r w:rsidRPr="00921F8B">
        <w:rPr>
          <w:rFonts w:cs="David"/>
          <w:sz w:val="28"/>
          <w:szCs w:val="28"/>
          <w:rtl/>
        </w:rPr>
        <w:t xml:space="preserve"> </w:t>
      </w:r>
      <w:r w:rsidRPr="00921F8B">
        <w:rPr>
          <w:rFonts w:cs="David" w:hint="eastAsia"/>
          <w:sz w:val="28"/>
          <w:szCs w:val="28"/>
          <w:rtl/>
        </w:rPr>
        <w:t>בחומרה</w:t>
      </w:r>
      <w:r w:rsidRPr="00921F8B">
        <w:rPr>
          <w:rFonts w:cs="David"/>
          <w:sz w:val="28"/>
          <w:szCs w:val="28"/>
          <w:rtl/>
        </w:rPr>
        <w:t xml:space="preserve"> </w:t>
      </w:r>
      <w:r w:rsidRPr="00921F8B">
        <w:rPr>
          <w:rFonts w:cs="David" w:hint="eastAsia"/>
          <w:sz w:val="28"/>
          <w:szCs w:val="28"/>
          <w:rtl/>
        </w:rPr>
        <w:t>או</w:t>
      </w:r>
      <w:r w:rsidRPr="00921F8B">
        <w:rPr>
          <w:rFonts w:cs="David"/>
          <w:sz w:val="28"/>
          <w:szCs w:val="28"/>
          <w:rtl/>
        </w:rPr>
        <w:t xml:space="preserve"> </w:t>
      </w:r>
      <w:r w:rsidRPr="00921F8B">
        <w:rPr>
          <w:rFonts w:cs="David" w:hint="eastAsia"/>
          <w:sz w:val="28"/>
          <w:szCs w:val="28"/>
          <w:rtl/>
        </w:rPr>
        <w:t>בתוכנה</w:t>
      </w:r>
      <w:r w:rsidRPr="00921F8B">
        <w:rPr>
          <w:rFonts w:cs="David"/>
          <w:sz w:val="28"/>
          <w:szCs w:val="28"/>
          <w:rtl/>
        </w:rPr>
        <w:t xml:space="preserve">, </w:t>
      </w:r>
      <w:r w:rsidRPr="00921F8B">
        <w:rPr>
          <w:rFonts w:cs="David" w:hint="eastAsia"/>
          <w:sz w:val="28"/>
          <w:szCs w:val="28"/>
          <w:rtl/>
        </w:rPr>
        <w:t>יספק</w:t>
      </w:r>
      <w:r w:rsidRPr="00921F8B">
        <w:rPr>
          <w:rFonts w:cs="David"/>
          <w:sz w:val="28"/>
          <w:szCs w:val="28"/>
          <w:rtl/>
        </w:rPr>
        <w:t xml:space="preserve"> </w:t>
      </w:r>
      <w:r w:rsidRPr="00921F8B">
        <w:rPr>
          <w:rFonts w:cs="David" w:hint="eastAsia"/>
          <w:sz w:val="28"/>
          <w:szCs w:val="28"/>
          <w:rtl/>
        </w:rPr>
        <w:t>הספק</w:t>
      </w:r>
      <w:r w:rsidRPr="00921F8B">
        <w:rPr>
          <w:rFonts w:cs="David"/>
          <w:sz w:val="28"/>
          <w:szCs w:val="28"/>
          <w:rtl/>
        </w:rPr>
        <w:t xml:space="preserve"> </w:t>
      </w:r>
      <w:r w:rsidRPr="00921F8B">
        <w:rPr>
          <w:rFonts w:cs="David" w:hint="eastAsia"/>
          <w:sz w:val="28"/>
          <w:szCs w:val="28"/>
          <w:rtl/>
        </w:rPr>
        <w:t>שירותי</w:t>
      </w:r>
      <w:r w:rsidRPr="00921F8B">
        <w:rPr>
          <w:rFonts w:cs="David"/>
          <w:sz w:val="28"/>
          <w:szCs w:val="28"/>
          <w:rtl/>
        </w:rPr>
        <w:t xml:space="preserve"> </w:t>
      </w:r>
      <w:r w:rsidRPr="00921F8B">
        <w:rPr>
          <w:rFonts w:cs="David" w:hint="eastAsia"/>
          <w:sz w:val="28"/>
          <w:szCs w:val="28"/>
          <w:rtl/>
        </w:rPr>
        <w:t>תחזוקה</w:t>
      </w:r>
      <w:r w:rsidRPr="00921F8B">
        <w:rPr>
          <w:rFonts w:cs="David"/>
          <w:sz w:val="28"/>
          <w:szCs w:val="28"/>
          <w:rtl/>
        </w:rPr>
        <w:t xml:space="preserve"> </w:t>
      </w:r>
      <w:r w:rsidRPr="00921F8B">
        <w:rPr>
          <w:rFonts w:cs="David" w:hint="eastAsia"/>
          <w:sz w:val="28"/>
          <w:szCs w:val="28"/>
          <w:rtl/>
        </w:rPr>
        <w:t>בכפוף</w:t>
      </w:r>
      <w:r w:rsidRPr="00921F8B">
        <w:rPr>
          <w:rFonts w:cs="David"/>
          <w:sz w:val="28"/>
          <w:szCs w:val="28"/>
          <w:rtl/>
        </w:rPr>
        <w:t xml:space="preserve"> </w:t>
      </w:r>
      <w:r w:rsidRPr="00921F8B">
        <w:rPr>
          <w:rFonts w:cs="David" w:hint="eastAsia"/>
          <w:sz w:val="28"/>
          <w:szCs w:val="28"/>
          <w:rtl/>
        </w:rPr>
        <w:t>לחריגים</w:t>
      </w:r>
      <w:r w:rsidRPr="00921F8B">
        <w:rPr>
          <w:rFonts w:cs="David"/>
          <w:sz w:val="28"/>
          <w:szCs w:val="28"/>
          <w:rtl/>
        </w:rPr>
        <w:t xml:space="preserve"> </w:t>
      </w:r>
      <w:r w:rsidRPr="00921F8B">
        <w:rPr>
          <w:rFonts w:cs="David" w:hint="eastAsia"/>
          <w:sz w:val="28"/>
          <w:szCs w:val="28"/>
          <w:rtl/>
        </w:rPr>
        <w:t>המפורטים</w:t>
      </w:r>
      <w:r w:rsidRPr="00921F8B">
        <w:rPr>
          <w:rFonts w:cs="David"/>
          <w:sz w:val="28"/>
          <w:szCs w:val="28"/>
          <w:rtl/>
        </w:rPr>
        <w:t xml:space="preserve"> </w:t>
      </w:r>
      <w:r w:rsidRPr="00921F8B">
        <w:rPr>
          <w:rFonts w:cs="David" w:hint="eastAsia"/>
          <w:sz w:val="28"/>
          <w:szCs w:val="28"/>
          <w:rtl/>
        </w:rPr>
        <w:t>לעיל</w:t>
      </w:r>
      <w:r w:rsidRPr="00921F8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936892">
        <w:rPr>
          <w:rFonts w:cs="David" w:hint="cs"/>
          <w:b/>
          <w:bCs/>
          <w:sz w:val="28"/>
          <w:szCs w:val="28"/>
          <w:u w:val="single"/>
          <w:rtl/>
        </w:rPr>
        <w:t>תשובה</w:t>
      </w:r>
    </w:p>
    <w:p w:rsidR="005B4C8B" w:rsidRPr="00936892" w:rsidRDefault="005B4C8B" w:rsidP="004F7578">
      <w:pPr>
        <w:spacing w:after="0" w:line="240" w:lineRule="auto"/>
        <w:rPr>
          <w:rFonts w:cs="David"/>
          <w:b/>
          <w:bCs/>
          <w:sz w:val="28"/>
          <w:szCs w:val="28"/>
          <w:u w:val="single"/>
          <w:rtl/>
        </w:rPr>
      </w:pPr>
    </w:p>
    <w:p w:rsidR="004F7578" w:rsidRPr="007E73FA" w:rsidRDefault="004F7578" w:rsidP="004F7578">
      <w:pPr>
        <w:spacing w:after="0" w:line="360" w:lineRule="auto"/>
        <w:ind w:right="-142"/>
        <w:rPr>
          <w:rFonts w:ascii="Times New Roman" w:hAnsi="Times New Roman" w:cs="David"/>
          <w:b/>
          <w:bCs/>
          <w:sz w:val="28"/>
          <w:szCs w:val="28"/>
        </w:rPr>
      </w:pPr>
      <w:r w:rsidRPr="007E73FA">
        <w:rPr>
          <w:rFonts w:ascii="Times New Roman" w:hAnsi="Times New Roman" w:cs="David" w:hint="cs"/>
          <w:sz w:val="28"/>
          <w:szCs w:val="28"/>
          <w:rtl/>
        </w:rPr>
        <w:lastRenderedPageBreak/>
        <w:t>לא יחול שינוי בסעיף זה.</w:t>
      </w:r>
    </w:p>
    <w:p w:rsidR="004F7578" w:rsidRDefault="004F7578" w:rsidP="004F7578">
      <w:pPr>
        <w:spacing w:after="0" w:line="240" w:lineRule="auto"/>
        <w:rPr>
          <w:rFonts w:cs="David"/>
          <w:sz w:val="28"/>
          <w:szCs w:val="28"/>
          <w:rtl/>
        </w:rPr>
      </w:pPr>
    </w:p>
    <w:p w:rsidR="004F7578" w:rsidRPr="00936892" w:rsidRDefault="004F7578" w:rsidP="004F7578">
      <w:pPr>
        <w:spacing w:after="0" w:line="240" w:lineRule="auto"/>
        <w:rPr>
          <w:rFonts w:cs="David"/>
          <w:b/>
          <w:bCs/>
          <w:sz w:val="28"/>
          <w:szCs w:val="28"/>
          <w:u w:val="single"/>
          <w:rtl/>
        </w:rPr>
      </w:pPr>
      <w:r w:rsidRPr="00936892">
        <w:rPr>
          <w:rFonts w:cs="David" w:hint="cs"/>
          <w:b/>
          <w:bCs/>
          <w:sz w:val="28"/>
          <w:szCs w:val="28"/>
          <w:u w:val="single"/>
          <w:rtl/>
        </w:rPr>
        <w:t>שאלה מס' 56</w:t>
      </w:r>
    </w:p>
    <w:p w:rsidR="004F7578" w:rsidRDefault="004F7578" w:rsidP="004F7578">
      <w:pPr>
        <w:spacing w:after="0" w:line="240" w:lineRule="auto"/>
        <w:rPr>
          <w:rFonts w:cs="David"/>
          <w:sz w:val="28"/>
          <w:szCs w:val="28"/>
          <w:rtl/>
        </w:rPr>
      </w:pPr>
    </w:p>
    <w:p w:rsidR="004F7578" w:rsidRPr="00936892" w:rsidRDefault="004F7578" w:rsidP="004F7578">
      <w:pPr>
        <w:spacing w:after="0" w:line="240" w:lineRule="auto"/>
        <w:rPr>
          <w:rFonts w:cs="David"/>
          <w:sz w:val="28"/>
          <w:szCs w:val="28"/>
          <w:u w:val="single"/>
          <w:rtl/>
        </w:rPr>
      </w:pPr>
      <w:r w:rsidRPr="00985555">
        <w:rPr>
          <w:rFonts w:cs="David" w:hint="eastAsia"/>
          <w:sz w:val="28"/>
          <w:szCs w:val="28"/>
          <w:u w:val="single"/>
          <w:rtl/>
        </w:rPr>
        <w:t>סעיף</w:t>
      </w:r>
      <w:r w:rsidRPr="00985555">
        <w:rPr>
          <w:rFonts w:cs="David"/>
          <w:sz w:val="28"/>
          <w:szCs w:val="28"/>
          <w:u w:val="single"/>
          <w:rtl/>
        </w:rPr>
        <w:t xml:space="preserve"> 5.6</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21F8B">
        <w:rPr>
          <w:rFonts w:cs="David" w:hint="eastAsia"/>
          <w:sz w:val="28"/>
          <w:szCs w:val="28"/>
          <w:rtl/>
        </w:rPr>
        <w:t>נבקש</w:t>
      </w:r>
      <w:r w:rsidRPr="00921F8B">
        <w:rPr>
          <w:rFonts w:cs="David"/>
          <w:sz w:val="28"/>
          <w:szCs w:val="28"/>
          <w:rtl/>
        </w:rPr>
        <w:t xml:space="preserve"> </w:t>
      </w:r>
      <w:r w:rsidRPr="00921F8B">
        <w:rPr>
          <w:rFonts w:cs="David" w:hint="eastAsia"/>
          <w:sz w:val="28"/>
          <w:szCs w:val="28"/>
          <w:rtl/>
        </w:rPr>
        <w:t>כי</w:t>
      </w:r>
      <w:r w:rsidRPr="00921F8B">
        <w:rPr>
          <w:rFonts w:cs="David"/>
          <w:sz w:val="28"/>
          <w:szCs w:val="28"/>
          <w:rtl/>
        </w:rPr>
        <w:t xml:space="preserve"> </w:t>
      </w:r>
      <w:r w:rsidRPr="00921F8B">
        <w:rPr>
          <w:rFonts w:cs="David" w:hint="eastAsia"/>
          <w:sz w:val="28"/>
          <w:szCs w:val="28"/>
          <w:rtl/>
        </w:rPr>
        <w:t>התמורה</w:t>
      </w:r>
      <w:r w:rsidRPr="00921F8B">
        <w:rPr>
          <w:rFonts w:cs="David"/>
          <w:sz w:val="28"/>
          <w:szCs w:val="28"/>
          <w:rtl/>
        </w:rPr>
        <w:t xml:space="preserve"> </w:t>
      </w:r>
      <w:r w:rsidRPr="00921F8B">
        <w:rPr>
          <w:rFonts w:cs="David" w:hint="eastAsia"/>
          <w:sz w:val="28"/>
          <w:szCs w:val="28"/>
          <w:rtl/>
        </w:rPr>
        <w:t>תכלול</w:t>
      </w:r>
      <w:r w:rsidRPr="00921F8B">
        <w:rPr>
          <w:rFonts w:cs="David"/>
          <w:sz w:val="28"/>
          <w:szCs w:val="28"/>
          <w:rtl/>
        </w:rPr>
        <w:t xml:space="preserve"> </w:t>
      </w:r>
      <w:r w:rsidRPr="00921F8B">
        <w:rPr>
          <w:rFonts w:cs="David" w:hint="eastAsia"/>
          <w:sz w:val="28"/>
          <w:szCs w:val="28"/>
          <w:rtl/>
        </w:rPr>
        <w:t>במקרה</w:t>
      </w:r>
      <w:r w:rsidRPr="00921F8B">
        <w:rPr>
          <w:rFonts w:cs="David"/>
          <w:sz w:val="28"/>
          <w:szCs w:val="28"/>
          <w:rtl/>
        </w:rPr>
        <w:t xml:space="preserve"> </w:t>
      </w:r>
      <w:r w:rsidRPr="00921F8B">
        <w:rPr>
          <w:rFonts w:cs="David" w:hint="eastAsia"/>
          <w:sz w:val="28"/>
          <w:szCs w:val="28"/>
          <w:rtl/>
        </w:rPr>
        <w:t>של</w:t>
      </w:r>
      <w:r w:rsidRPr="00921F8B">
        <w:rPr>
          <w:rFonts w:cs="David"/>
          <w:sz w:val="28"/>
          <w:szCs w:val="28"/>
          <w:rtl/>
        </w:rPr>
        <w:t xml:space="preserve"> </w:t>
      </w:r>
      <w:r w:rsidRPr="00921F8B">
        <w:rPr>
          <w:rFonts w:cs="David" w:hint="eastAsia"/>
          <w:sz w:val="28"/>
          <w:szCs w:val="28"/>
          <w:rtl/>
        </w:rPr>
        <w:t>הפסקת</w:t>
      </w:r>
      <w:r w:rsidRPr="00921F8B">
        <w:rPr>
          <w:rFonts w:cs="David"/>
          <w:sz w:val="28"/>
          <w:szCs w:val="28"/>
          <w:rtl/>
        </w:rPr>
        <w:t xml:space="preserve"> </w:t>
      </w:r>
      <w:r w:rsidRPr="00921F8B">
        <w:rPr>
          <w:rFonts w:cs="David" w:hint="eastAsia"/>
          <w:sz w:val="28"/>
          <w:szCs w:val="28"/>
          <w:rtl/>
        </w:rPr>
        <w:t>התקשרות</w:t>
      </w:r>
      <w:r w:rsidRPr="00921F8B">
        <w:rPr>
          <w:rFonts w:cs="David"/>
          <w:sz w:val="28"/>
          <w:szCs w:val="28"/>
          <w:rtl/>
        </w:rPr>
        <w:t xml:space="preserve"> </w:t>
      </w:r>
      <w:r w:rsidRPr="00921F8B">
        <w:rPr>
          <w:rFonts w:cs="David" w:hint="eastAsia"/>
          <w:sz w:val="28"/>
          <w:szCs w:val="28"/>
          <w:rtl/>
        </w:rPr>
        <w:t>גם</w:t>
      </w:r>
      <w:r w:rsidRPr="00921F8B">
        <w:rPr>
          <w:rFonts w:cs="David"/>
          <w:sz w:val="28"/>
          <w:szCs w:val="28"/>
          <w:rtl/>
        </w:rPr>
        <w:t xml:space="preserve"> </w:t>
      </w:r>
      <w:r w:rsidRPr="00921F8B">
        <w:rPr>
          <w:rFonts w:cs="David" w:hint="eastAsia"/>
          <w:sz w:val="28"/>
          <w:szCs w:val="28"/>
          <w:rtl/>
        </w:rPr>
        <w:t>עבודות</w:t>
      </w:r>
      <w:r w:rsidRPr="00921F8B">
        <w:rPr>
          <w:rFonts w:cs="David"/>
          <w:sz w:val="28"/>
          <w:szCs w:val="28"/>
          <w:rtl/>
        </w:rPr>
        <w:t xml:space="preserve"> </w:t>
      </w:r>
      <w:r w:rsidRPr="00921F8B">
        <w:rPr>
          <w:rFonts w:cs="David" w:hint="eastAsia"/>
          <w:sz w:val="28"/>
          <w:szCs w:val="28"/>
          <w:rtl/>
        </w:rPr>
        <w:t>בתהליך</w:t>
      </w:r>
      <w:r w:rsidRPr="00921F8B">
        <w:rPr>
          <w:rFonts w:cs="David"/>
          <w:sz w:val="28"/>
          <w:szCs w:val="28"/>
          <w:rtl/>
        </w:rPr>
        <w:t xml:space="preserve"> </w:t>
      </w:r>
      <w:r w:rsidRPr="00921F8B">
        <w:rPr>
          <w:rFonts w:cs="David" w:hint="eastAsia"/>
          <w:sz w:val="28"/>
          <w:szCs w:val="28"/>
          <w:rtl/>
        </w:rPr>
        <w:t>ותשלום</w:t>
      </w:r>
      <w:r w:rsidRPr="00921F8B">
        <w:rPr>
          <w:rFonts w:cs="David"/>
          <w:sz w:val="28"/>
          <w:szCs w:val="28"/>
          <w:rtl/>
        </w:rPr>
        <w:t xml:space="preserve"> </w:t>
      </w:r>
      <w:r w:rsidRPr="00921F8B">
        <w:rPr>
          <w:rFonts w:cs="David" w:hint="eastAsia"/>
          <w:sz w:val="28"/>
          <w:szCs w:val="28"/>
          <w:rtl/>
        </w:rPr>
        <w:t>בגין</w:t>
      </w:r>
      <w:r w:rsidRPr="00921F8B">
        <w:rPr>
          <w:rFonts w:cs="David"/>
          <w:sz w:val="28"/>
          <w:szCs w:val="28"/>
          <w:rtl/>
        </w:rPr>
        <w:t xml:space="preserve"> </w:t>
      </w:r>
      <w:r w:rsidRPr="00921F8B">
        <w:rPr>
          <w:rFonts w:cs="David" w:hint="eastAsia"/>
          <w:sz w:val="28"/>
          <w:szCs w:val="28"/>
          <w:rtl/>
        </w:rPr>
        <w:t>התחייבויות</w:t>
      </w:r>
      <w:r w:rsidRPr="00921F8B">
        <w:rPr>
          <w:rFonts w:cs="David"/>
          <w:sz w:val="28"/>
          <w:szCs w:val="28"/>
          <w:rtl/>
        </w:rPr>
        <w:t xml:space="preserve"> </w:t>
      </w:r>
      <w:r w:rsidRPr="00921F8B">
        <w:rPr>
          <w:rFonts w:cs="David" w:hint="eastAsia"/>
          <w:sz w:val="28"/>
          <w:szCs w:val="28"/>
          <w:rtl/>
        </w:rPr>
        <w:t>כלפי</w:t>
      </w:r>
      <w:r w:rsidRPr="00921F8B">
        <w:rPr>
          <w:rFonts w:cs="David"/>
          <w:sz w:val="28"/>
          <w:szCs w:val="28"/>
          <w:rtl/>
        </w:rPr>
        <w:t xml:space="preserve"> </w:t>
      </w:r>
      <w:r w:rsidRPr="00921F8B">
        <w:rPr>
          <w:rFonts w:cs="David" w:hint="eastAsia"/>
          <w:sz w:val="28"/>
          <w:szCs w:val="28"/>
          <w:rtl/>
        </w:rPr>
        <w:t>צדדים</w:t>
      </w:r>
      <w:r w:rsidRPr="00921F8B">
        <w:rPr>
          <w:rFonts w:cs="David"/>
          <w:sz w:val="28"/>
          <w:szCs w:val="28"/>
          <w:rtl/>
        </w:rPr>
        <w:t xml:space="preserve"> </w:t>
      </w:r>
      <w:r w:rsidRPr="00921F8B">
        <w:rPr>
          <w:rFonts w:cs="David" w:hint="eastAsia"/>
          <w:sz w:val="28"/>
          <w:szCs w:val="28"/>
          <w:rtl/>
        </w:rPr>
        <w:t>שלישיים</w:t>
      </w:r>
      <w:r w:rsidRPr="00921F8B">
        <w:rPr>
          <w:rFonts w:cs="David"/>
          <w:sz w:val="28"/>
          <w:szCs w:val="28"/>
          <w:rtl/>
        </w:rPr>
        <w:t xml:space="preserve"> </w:t>
      </w:r>
      <w:r w:rsidRPr="00921F8B">
        <w:rPr>
          <w:rFonts w:cs="David" w:hint="eastAsia"/>
          <w:sz w:val="28"/>
          <w:szCs w:val="28"/>
          <w:rtl/>
        </w:rPr>
        <w:t>שהוציא</w:t>
      </w:r>
      <w:r w:rsidRPr="00921F8B">
        <w:rPr>
          <w:rFonts w:cs="David"/>
          <w:sz w:val="28"/>
          <w:szCs w:val="28"/>
          <w:rtl/>
        </w:rPr>
        <w:t xml:space="preserve"> </w:t>
      </w:r>
      <w:r w:rsidRPr="00921F8B">
        <w:rPr>
          <w:rFonts w:cs="David" w:hint="eastAsia"/>
          <w:sz w:val="28"/>
          <w:szCs w:val="28"/>
          <w:rtl/>
        </w:rPr>
        <w:t>הספק</w:t>
      </w:r>
      <w:r w:rsidRPr="00921F8B">
        <w:rPr>
          <w:rFonts w:cs="David"/>
          <w:sz w:val="28"/>
          <w:szCs w:val="28"/>
          <w:rtl/>
        </w:rPr>
        <w:t xml:space="preserve"> </w:t>
      </w:r>
      <w:r w:rsidRPr="00921F8B">
        <w:rPr>
          <w:rFonts w:cs="David" w:hint="eastAsia"/>
          <w:sz w:val="28"/>
          <w:szCs w:val="28"/>
          <w:rtl/>
        </w:rPr>
        <w:t>טרם</w:t>
      </w:r>
      <w:r w:rsidRPr="00921F8B">
        <w:rPr>
          <w:rFonts w:cs="David"/>
          <w:sz w:val="28"/>
          <w:szCs w:val="28"/>
          <w:rtl/>
        </w:rPr>
        <w:t xml:space="preserve"> </w:t>
      </w:r>
      <w:r w:rsidRPr="00921F8B">
        <w:rPr>
          <w:rFonts w:cs="David" w:hint="eastAsia"/>
          <w:sz w:val="28"/>
          <w:szCs w:val="28"/>
          <w:rtl/>
        </w:rPr>
        <w:t>קבלת</w:t>
      </w:r>
      <w:r w:rsidRPr="00921F8B">
        <w:rPr>
          <w:rFonts w:cs="David"/>
          <w:sz w:val="28"/>
          <w:szCs w:val="28"/>
          <w:rtl/>
        </w:rPr>
        <w:t xml:space="preserve"> </w:t>
      </w:r>
      <w:r w:rsidRPr="00921F8B">
        <w:rPr>
          <w:rFonts w:cs="David" w:hint="eastAsia"/>
          <w:sz w:val="28"/>
          <w:szCs w:val="28"/>
          <w:rtl/>
        </w:rPr>
        <w:t>הודעת</w:t>
      </w:r>
      <w:r w:rsidRPr="00921F8B">
        <w:rPr>
          <w:rFonts w:cs="David"/>
          <w:sz w:val="28"/>
          <w:szCs w:val="28"/>
          <w:rtl/>
        </w:rPr>
        <w:t xml:space="preserve"> </w:t>
      </w:r>
      <w:r w:rsidRPr="00921F8B">
        <w:rPr>
          <w:rFonts w:cs="David" w:hint="eastAsia"/>
          <w:sz w:val="28"/>
          <w:szCs w:val="28"/>
          <w:rtl/>
        </w:rPr>
        <w:t>המזמין</w:t>
      </w:r>
      <w:r w:rsidRPr="00921F8B">
        <w:rPr>
          <w:rFonts w:cs="David"/>
          <w:sz w:val="28"/>
          <w:szCs w:val="28"/>
          <w:rtl/>
        </w:rPr>
        <w:t xml:space="preserve"> </w:t>
      </w:r>
      <w:r w:rsidRPr="00921F8B">
        <w:rPr>
          <w:rFonts w:cs="David" w:hint="eastAsia"/>
          <w:sz w:val="28"/>
          <w:szCs w:val="28"/>
          <w:rtl/>
        </w:rPr>
        <w:t>על</w:t>
      </w:r>
      <w:r w:rsidRPr="00921F8B">
        <w:rPr>
          <w:rFonts w:cs="David"/>
          <w:sz w:val="28"/>
          <w:szCs w:val="28"/>
          <w:rtl/>
        </w:rPr>
        <w:t xml:space="preserve"> </w:t>
      </w:r>
      <w:r w:rsidRPr="00921F8B">
        <w:rPr>
          <w:rFonts w:cs="David" w:hint="eastAsia"/>
          <w:sz w:val="28"/>
          <w:szCs w:val="28"/>
          <w:rtl/>
        </w:rPr>
        <w:t>סיום</w:t>
      </w:r>
      <w:r w:rsidRPr="00921F8B">
        <w:rPr>
          <w:rFonts w:cs="David"/>
          <w:sz w:val="28"/>
          <w:szCs w:val="28"/>
          <w:rtl/>
        </w:rPr>
        <w:t xml:space="preserve"> </w:t>
      </w:r>
      <w:r w:rsidRPr="00921F8B">
        <w:rPr>
          <w:rFonts w:cs="David" w:hint="eastAsia"/>
          <w:sz w:val="28"/>
          <w:szCs w:val="28"/>
          <w:rtl/>
        </w:rPr>
        <w:t>ההתקשרות</w:t>
      </w:r>
      <w:r w:rsidRPr="00921F8B">
        <w:rPr>
          <w:rFonts w:cs="David"/>
          <w:sz w:val="28"/>
          <w:szCs w:val="28"/>
          <w:rtl/>
        </w:rPr>
        <w:t xml:space="preserve"> </w:t>
      </w:r>
      <w:r w:rsidRPr="00921F8B">
        <w:rPr>
          <w:rFonts w:cs="David" w:hint="eastAsia"/>
          <w:sz w:val="28"/>
          <w:szCs w:val="28"/>
          <w:rtl/>
        </w:rPr>
        <w:t>ואשר</w:t>
      </w:r>
      <w:r w:rsidRPr="00921F8B">
        <w:rPr>
          <w:rFonts w:cs="David"/>
          <w:sz w:val="28"/>
          <w:szCs w:val="28"/>
          <w:rtl/>
        </w:rPr>
        <w:t xml:space="preserve"> </w:t>
      </w:r>
      <w:r w:rsidRPr="00921F8B">
        <w:rPr>
          <w:rFonts w:cs="David" w:hint="eastAsia"/>
          <w:sz w:val="28"/>
          <w:szCs w:val="28"/>
          <w:rtl/>
        </w:rPr>
        <w:t>אינן</w:t>
      </w:r>
      <w:r w:rsidRPr="00921F8B">
        <w:rPr>
          <w:rFonts w:cs="David"/>
          <w:sz w:val="28"/>
          <w:szCs w:val="28"/>
          <w:rtl/>
        </w:rPr>
        <w:t xml:space="preserve"> </w:t>
      </w:r>
      <w:r w:rsidRPr="00921F8B">
        <w:rPr>
          <w:rFonts w:cs="David" w:hint="eastAsia"/>
          <w:sz w:val="28"/>
          <w:szCs w:val="28"/>
          <w:rtl/>
        </w:rPr>
        <w:t>ברות</w:t>
      </w:r>
      <w:r w:rsidRPr="00921F8B">
        <w:rPr>
          <w:rFonts w:cs="David"/>
          <w:sz w:val="28"/>
          <w:szCs w:val="28"/>
          <w:rtl/>
        </w:rPr>
        <w:t xml:space="preserve"> </w:t>
      </w:r>
      <w:r w:rsidRPr="00921F8B">
        <w:rPr>
          <w:rFonts w:cs="David" w:hint="eastAsia"/>
          <w:sz w:val="28"/>
          <w:szCs w:val="28"/>
          <w:rtl/>
        </w:rPr>
        <w:t>ביטול</w:t>
      </w:r>
      <w:r w:rsidRPr="00921F8B">
        <w:rPr>
          <w:rFonts w:cs="David"/>
          <w:sz w:val="28"/>
          <w:szCs w:val="28"/>
          <w:rtl/>
        </w:rPr>
        <w:t xml:space="preserve">, </w:t>
      </w:r>
      <w:r w:rsidRPr="00921F8B">
        <w:rPr>
          <w:rFonts w:cs="David" w:hint="eastAsia"/>
          <w:sz w:val="28"/>
          <w:szCs w:val="28"/>
          <w:rtl/>
        </w:rPr>
        <w:t>למשל</w:t>
      </w:r>
      <w:r w:rsidRPr="00921F8B">
        <w:rPr>
          <w:rFonts w:cs="David"/>
          <w:sz w:val="28"/>
          <w:szCs w:val="28"/>
          <w:rtl/>
        </w:rPr>
        <w:t xml:space="preserve"> </w:t>
      </w:r>
      <w:r w:rsidRPr="00921F8B">
        <w:rPr>
          <w:rFonts w:cs="David" w:hint="eastAsia"/>
          <w:sz w:val="28"/>
          <w:szCs w:val="28"/>
          <w:rtl/>
        </w:rPr>
        <w:t>ציוד</w:t>
      </w:r>
      <w:r w:rsidRPr="00921F8B">
        <w:rPr>
          <w:rFonts w:cs="David"/>
          <w:sz w:val="28"/>
          <w:szCs w:val="28"/>
          <w:rtl/>
        </w:rPr>
        <w:t xml:space="preserve"> </w:t>
      </w:r>
      <w:r w:rsidRPr="00921F8B">
        <w:rPr>
          <w:rFonts w:cs="David" w:hint="eastAsia"/>
          <w:sz w:val="28"/>
          <w:szCs w:val="28"/>
          <w:rtl/>
        </w:rPr>
        <w:t>שנרכש</w:t>
      </w:r>
      <w:r w:rsidRPr="00921F8B">
        <w:rPr>
          <w:rFonts w:cs="David"/>
          <w:sz w:val="28"/>
          <w:szCs w:val="28"/>
          <w:rtl/>
        </w:rPr>
        <w:t xml:space="preserve"> </w:t>
      </w:r>
      <w:r w:rsidRPr="00921F8B">
        <w:rPr>
          <w:rFonts w:cs="David" w:hint="eastAsia"/>
          <w:sz w:val="28"/>
          <w:szCs w:val="28"/>
          <w:rtl/>
        </w:rPr>
        <w:t>עבור</w:t>
      </w:r>
      <w:r w:rsidRPr="00921F8B">
        <w:rPr>
          <w:rFonts w:cs="David"/>
          <w:sz w:val="28"/>
          <w:szCs w:val="28"/>
          <w:rtl/>
        </w:rPr>
        <w:t xml:space="preserve"> </w:t>
      </w:r>
      <w:r w:rsidRPr="00921F8B">
        <w:rPr>
          <w:rFonts w:cs="David" w:hint="eastAsia"/>
          <w:sz w:val="28"/>
          <w:szCs w:val="28"/>
          <w:rtl/>
        </w:rPr>
        <w:t>המזמין</w:t>
      </w:r>
      <w:r w:rsidRPr="00921F8B">
        <w:rPr>
          <w:rFonts w:cs="David"/>
          <w:sz w:val="28"/>
          <w:szCs w:val="28"/>
          <w:rtl/>
        </w:rPr>
        <w:t xml:space="preserve"> </w:t>
      </w:r>
      <w:r w:rsidRPr="00921F8B">
        <w:rPr>
          <w:rFonts w:cs="David" w:hint="eastAsia"/>
          <w:sz w:val="28"/>
          <w:szCs w:val="28"/>
          <w:rtl/>
        </w:rPr>
        <w:t>או</w:t>
      </w:r>
      <w:r w:rsidRPr="00921F8B">
        <w:rPr>
          <w:rFonts w:cs="David"/>
          <w:sz w:val="28"/>
          <w:szCs w:val="28"/>
          <w:rtl/>
        </w:rPr>
        <w:t xml:space="preserve"> </w:t>
      </w:r>
      <w:r w:rsidRPr="00921F8B">
        <w:rPr>
          <w:rFonts w:cs="David" w:hint="eastAsia"/>
          <w:sz w:val="28"/>
          <w:szCs w:val="28"/>
          <w:rtl/>
        </w:rPr>
        <w:t>שירותי</w:t>
      </w:r>
      <w:r w:rsidRPr="00921F8B">
        <w:rPr>
          <w:rFonts w:cs="David"/>
          <w:sz w:val="28"/>
          <w:szCs w:val="28"/>
          <w:rtl/>
        </w:rPr>
        <w:t xml:space="preserve"> </w:t>
      </w:r>
      <w:r w:rsidRPr="00921F8B">
        <w:rPr>
          <w:rFonts w:cs="David" w:hint="eastAsia"/>
          <w:sz w:val="28"/>
          <w:szCs w:val="28"/>
          <w:rtl/>
        </w:rPr>
        <w:t>תחזוקה</w:t>
      </w:r>
      <w:r w:rsidRPr="00921F8B">
        <w:rPr>
          <w:rFonts w:cs="David"/>
          <w:sz w:val="28"/>
          <w:szCs w:val="28"/>
          <w:rtl/>
        </w:rPr>
        <w:t xml:space="preserve"> </w:t>
      </w:r>
      <w:r w:rsidRPr="00921F8B">
        <w:rPr>
          <w:rFonts w:cs="David" w:hint="eastAsia"/>
          <w:sz w:val="28"/>
          <w:szCs w:val="28"/>
          <w:rtl/>
        </w:rPr>
        <w:t>שנרכשו</w:t>
      </w:r>
      <w:r w:rsidRPr="00921F8B">
        <w:rPr>
          <w:rFonts w:cs="David"/>
          <w:sz w:val="28"/>
          <w:szCs w:val="28"/>
          <w:rtl/>
        </w:rPr>
        <w:t xml:space="preserve">. </w:t>
      </w:r>
      <w:r w:rsidRPr="00921F8B">
        <w:rPr>
          <w:rFonts w:cs="David" w:hint="eastAsia"/>
          <w:sz w:val="28"/>
          <w:szCs w:val="28"/>
          <w:rtl/>
        </w:rPr>
        <w:t>הערה</w:t>
      </w:r>
      <w:r w:rsidRPr="00921F8B">
        <w:rPr>
          <w:rFonts w:cs="David"/>
          <w:sz w:val="28"/>
          <w:szCs w:val="28"/>
          <w:rtl/>
        </w:rPr>
        <w:t xml:space="preserve"> </w:t>
      </w:r>
      <w:r w:rsidRPr="00921F8B">
        <w:rPr>
          <w:rFonts w:cs="David" w:hint="eastAsia"/>
          <w:sz w:val="28"/>
          <w:szCs w:val="28"/>
          <w:rtl/>
        </w:rPr>
        <w:t>זו</w:t>
      </w:r>
      <w:r w:rsidRPr="00921F8B">
        <w:rPr>
          <w:rFonts w:cs="David"/>
          <w:sz w:val="28"/>
          <w:szCs w:val="28"/>
          <w:rtl/>
        </w:rPr>
        <w:t xml:space="preserve"> </w:t>
      </w:r>
      <w:r w:rsidRPr="00921F8B">
        <w:rPr>
          <w:rFonts w:cs="David" w:hint="eastAsia"/>
          <w:sz w:val="28"/>
          <w:szCs w:val="28"/>
          <w:rtl/>
        </w:rPr>
        <w:t>רלבנטית</w:t>
      </w:r>
      <w:r w:rsidRPr="00921F8B">
        <w:rPr>
          <w:rFonts w:cs="David"/>
          <w:sz w:val="28"/>
          <w:szCs w:val="28"/>
          <w:rtl/>
        </w:rPr>
        <w:t xml:space="preserve"> </w:t>
      </w:r>
      <w:r w:rsidRPr="00921F8B">
        <w:rPr>
          <w:rFonts w:cs="David" w:hint="eastAsia"/>
          <w:sz w:val="28"/>
          <w:szCs w:val="28"/>
          <w:rtl/>
        </w:rPr>
        <w:t>גם</w:t>
      </w:r>
      <w:r w:rsidRPr="00921F8B">
        <w:rPr>
          <w:rFonts w:cs="David"/>
          <w:sz w:val="28"/>
          <w:szCs w:val="28"/>
          <w:rtl/>
        </w:rPr>
        <w:t xml:space="preserve"> </w:t>
      </w:r>
      <w:r w:rsidRPr="00921F8B">
        <w:rPr>
          <w:rFonts w:cs="David" w:hint="eastAsia"/>
          <w:sz w:val="28"/>
          <w:szCs w:val="28"/>
          <w:rtl/>
        </w:rPr>
        <w:t>לסעיף</w:t>
      </w:r>
      <w:r w:rsidRPr="00921F8B">
        <w:rPr>
          <w:rFonts w:cs="David"/>
          <w:sz w:val="28"/>
          <w:szCs w:val="28"/>
          <w:rtl/>
        </w:rPr>
        <w:t xml:space="preserve"> 3.5 </w:t>
      </w:r>
      <w:r w:rsidRPr="00921F8B">
        <w:rPr>
          <w:rFonts w:cs="David" w:hint="eastAsia"/>
          <w:sz w:val="28"/>
          <w:szCs w:val="28"/>
          <w:rtl/>
        </w:rPr>
        <w:t>לנספח</w:t>
      </w:r>
      <w:r w:rsidRPr="00921F8B">
        <w:rPr>
          <w:rFonts w:cs="David"/>
          <w:sz w:val="28"/>
          <w:szCs w:val="28"/>
          <w:rtl/>
        </w:rPr>
        <w:t xml:space="preserve"> </w:t>
      </w:r>
      <w:r w:rsidRPr="00921F8B">
        <w:rPr>
          <w:rFonts w:cs="David" w:hint="eastAsia"/>
          <w:sz w:val="28"/>
          <w:szCs w:val="28"/>
          <w:rtl/>
        </w:rPr>
        <w:t>יא</w:t>
      </w:r>
      <w:r w:rsidRPr="00921F8B">
        <w:rPr>
          <w:rFonts w:cs="David"/>
          <w:sz w:val="28"/>
          <w:szCs w:val="28"/>
          <w:rtl/>
        </w:rPr>
        <w:t xml:space="preserve">' </w:t>
      </w:r>
      <w:r w:rsidRPr="00921F8B">
        <w:rPr>
          <w:rFonts w:cs="David" w:hint="eastAsia"/>
          <w:sz w:val="28"/>
          <w:szCs w:val="28"/>
          <w:rtl/>
        </w:rPr>
        <w:t>למכרז</w:t>
      </w:r>
      <w:r w:rsidRPr="00921F8B">
        <w:rPr>
          <w:rFonts w:cs="David"/>
          <w:sz w:val="28"/>
          <w:szCs w:val="28"/>
          <w:rtl/>
        </w:rPr>
        <w:t xml:space="preserve"> - </w:t>
      </w:r>
      <w:r w:rsidRPr="00921F8B">
        <w:rPr>
          <w:rFonts w:cs="David" w:hint="eastAsia"/>
          <w:sz w:val="28"/>
          <w:szCs w:val="28"/>
          <w:rtl/>
        </w:rPr>
        <w:t>הסכם</w:t>
      </w:r>
      <w:r w:rsidRPr="00921F8B">
        <w:rPr>
          <w:rFonts w:cs="David"/>
          <w:sz w:val="28"/>
          <w:szCs w:val="28"/>
          <w:rtl/>
        </w:rPr>
        <w:t xml:space="preserve"> </w:t>
      </w:r>
      <w:r w:rsidRPr="00921F8B">
        <w:rPr>
          <w:rFonts w:cs="David" w:hint="eastAsia"/>
          <w:sz w:val="28"/>
          <w:szCs w:val="28"/>
          <w:rtl/>
        </w:rPr>
        <w:t>למתן</w:t>
      </w:r>
      <w:r w:rsidRPr="00921F8B">
        <w:rPr>
          <w:rFonts w:cs="David"/>
          <w:sz w:val="28"/>
          <w:szCs w:val="28"/>
          <w:rtl/>
        </w:rPr>
        <w:t xml:space="preserve"> </w:t>
      </w:r>
      <w:r w:rsidRPr="00921F8B">
        <w:rPr>
          <w:rFonts w:cs="David" w:hint="eastAsia"/>
          <w:sz w:val="28"/>
          <w:szCs w:val="28"/>
          <w:rtl/>
        </w:rPr>
        <w:t>שירותים</w:t>
      </w:r>
      <w:r w:rsidRPr="00921F8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936892">
        <w:rPr>
          <w:rFonts w:cs="David" w:hint="cs"/>
          <w:b/>
          <w:bCs/>
          <w:sz w:val="28"/>
          <w:szCs w:val="28"/>
          <w:u w:val="single"/>
          <w:rtl/>
        </w:rPr>
        <w:t>תשובה</w:t>
      </w:r>
    </w:p>
    <w:p w:rsidR="005B4C8B" w:rsidRPr="00936892" w:rsidRDefault="005B4C8B" w:rsidP="004F7578">
      <w:pPr>
        <w:spacing w:after="0" w:line="240" w:lineRule="auto"/>
        <w:rPr>
          <w:rFonts w:cs="David"/>
          <w:b/>
          <w:bCs/>
          <w:sz w:val="28"/>
          <w:szCs w:val="28"/>
          <w:u w:val="single"/>
          <w:rtl/>
        </w:rPr>
      </w:pPr>
    </w:p>
    <w:p w:rsidR="004F7578" w:rsidRPr="00985555" w:rsidRDefault="004F7578" w:rsidP="005B4C8B">
      <w:pPr>
        <w:numPr>
          <w:ilvl w:val="1"/>
          <w:numId w:val="38"/>
        </w:numPr>
        <w:tabs>
          <w:tab w:val="clear" w:pos="1222"/>
        </w:tabs>
        <w:spacing w:after="0" w:line="240" w:lineRule="auto"/>
        <w:ind w:left="1083" w:right="-142" w:hanging="567"/>
        <w:rPr>
          <w:rFonts w:ascii="Times New Roman" w:hAnsi="Times New Roman" w:cs="David"/>
          <w:b/>
          <w:bCs/>
          <w:sz w:val="28"/>
          <w:szCs w:val="28"/>
        </w:rPr>
      </w:pPr>
      <w:r>
        <w:rPr>
          <w:rFonts w:cs="David" w:hint="cs"/>
          <w:sz w:val="28"/>
          <w:szCs w:val="28"/>
          <w:rtl/>
        </w:rPr>
        <w:t xml:space="preserve">ע"פ האמור </w:t>
      </w:r>
      <w:r w:rsidRPr="00985555">
        <w:rPr>
          <w:rFonts w:cs="David" w:hint="cs"/>
          <w:sz w:val="32"/>
          <w:szCs w:val="32"/>
          <w:rtl/>
        </w:rPr>
        <w:t>בסעיף "</w:t>
      </w:r>
      <w:r w:rsidRPr="00985555">
        <w:rPr>
          <w:rFonts w:ascii="Times New Roman" w:hAnsi="Times New Roman" w:cs="David" w:hint="cs"/>
          <w:sz w:val="28"/>
          <w:szCs w:val="28"/>
          <w:rtl/>
        </w:rPr>
        <w:t xml:space="preserve"> סך התמורה הסופית ייקבע בהתאם להיקף השירותים שניתן בפועל".</w:t>
      </w:r>
    </w:p>
    <w:p w:rsidR="004F7578" w:rsidRPr="00985555"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936892" w:rsidRDefault="004F7578" w:rsidP="004F7578">
      <w:pPr>
        <w:spacing w:after="0" w:line="240" w:lineRule="auto"/>
        <w:rPr>
          <w:rFonts w:cs="David"/>
          <w:b/>
          <w:bCs/>
          <w:sz w:val="28"/>
          <w:szCs w:val="28"/>
          <w:u w:val="single"/>
          <w:rtl/>
        </w:rPr>
      </w:pPr>
      <w:r w:rsidRPr="00936892">
        <w:rPr>
          <w:rFonts w:cs="David" w:hint="cs"/>
          <w:b/>
          <w:bCs/>
          <w:sz w:val="28"/>
          <w:szCs w:val="28"/>
          <w:u w:val="single"/>
          <w:rtl/>
        </w:rPr>
        <w:t>שאלה מס' 57</w:t>
      </w:r>
    </w:p>
    <w:p w:rsidR="004F7578" w:rsidRDefault="004F7578" w:rsidP="004F7578">
      <w:pPr>
        <w:spacing w:after="0" w:line="240" w:lineRule="auto"/>
        <w:rPr>
          <w:rFonts w:cs="David"/>
          <w:sz w:val="28"/>
          <w:szCs w:val="28"/>
          <w:rtl/>
        </w:rPr>
      </w:pPr>
    </w:p>
    <w:p w:rsidR="004F7578" w:rsidRPr="00936892" w:rsidRDefault="004F7578" w:rsidP="004F7578">
      <w:pPr>
        <w:spacing w:after="0" w:line="240" w:lineRule="auto"/>
        <w:rPr>
          <w:rFonts w:cs="David"/>
          <w:sz w:val="28"/>
          <w:szCs w:val="28"/>
          <w:u w:val="single"/>
          <w:rtl/>
        </w:rPr>
      </w:pPr>
      <w:r w:rsidRPr="00936892">
        <w:rPr>
          <w:rFonts w:cs="David" w:hint="cs"/>
          <w:sz w:val="28"/>
          <w:szCs w:val="28"/>
          <w:u w:val="single"/>
          <w:rtl/>
        </w:rPr>
        <w:t xml:space="preserve">סעיף </w:t>
      </w:r>
      <w:r w:rsidRPr="00936892">
        <w:rPr>
          <w:rFonts w:cs="David"/>
          <w:sz w:val="28"/>
          <w:szCs w:val="28"/>
          <w:u w:val="single"/>
          <w:rtl/>
        </w:rPr>
        <w:t>6.4.1</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21F8B">
        <w:rPr>
          <w:rFonts w:cs="David" w:hint="eastAsia"/>
          <w:sz w:val="28"/>
          <w:szCs w:val="28"/>
          <w:rtl/>
        </w:rPr>
        <w:t>נבקש</w:t>
      </w:r>
      <w:r w:rsidRPr="00921F8B">
        <w:rPr>
          <w:rFonts w:cs="David"/>
          <w:sz w:val="28"/>
          <w:szCs w:val="28"/>
          <w:rtl/>
        </w:rPr>
        <w:t xml:space="preserve"> </w:t>
      </w:r>
      <w:r w:rsidRPr="00921F8B">
        <w:rPr>
          <w:rFonts w:cs="David" w:hint="eastAsia"/>
          <w:sz w:val="28"/>
          <w:szCs w:val="28"/>
          <w:rtl/>
        </w:rPr>
        <w:t>כי</w:t>
      </w:r>
      <w:r w:rsidRPr="00921F8B">
        <w:rPr>
          <w:rFonts w:cs="David"/>
          <w:sz w:val="28"/>
          <w:szCs w:val="28"/>
          <w:rtl/>
        </w:rPr>
        <w:t xml:space="preserve"> </w:t>
      </w:r>
      <w:r w:rsidRPr="00921F8B">
        <w:rPr>
          <w:rFonts w:cs="David" w:hint="eastAsia"/>
          <w:sz w:val="28"/>
          <w:szCs w:val="28"/>
          <w:rtl/>
        </w:rPr>
        <w:t>תינתן</w:t>
      </w:r>
      <w:r w:rsidRPr="00921F8B">
        <w:rPr>
          <w:rFonts w:cs="David"/>
          <w:sz w:val="28"/>
          <w:szCs w:val="28"/>
          <w:rtl/>
        </w:rPr>
        <w:t xml:space="preserve"> </w:t>
      </w:r>
      <w:r w:rsidRPr="00921F8B">
        <w:rPr>
          <w:rFonts w:cs="David" w:hint="eastAsia"/>
          <w:sz w:val="28"/>
          <w:szCs w:val="28"/>
          <w:rtl/>
        </w:rPr>
        <w:t>למציעים</w:t>
      </w:r>
      <w:r w:rsidRPr="00921F8B">
        <w:rPr>
          <w:rFonts w:cs="David"/>
          <w:sz w:val="28"/>
          <w:szCs w:val="28"/>
          <w:rtl/>
        </w:rPr>
        <w:t xml:space="preserve"> </w:t>
      </w:r>
      <w:r w:rsidRPr="00921F8B">
        <w:rPr>
          <w:rFonts w:cs="David" w:hint="eastAsia"/>
          <w:sz w:val="28"/>
          <w:szCs w:val="28"/>
          <w:rtl/>
        </w:rPr>
        <w:t>זכות</w:t>
      </w:r>
      <w:r w:rsidRPr="00921F8B">
        <w:rPr>
          <w:rFonts w:cs="David"/>
          <w:sz w:val="28"/>
          <w:szCs w:val="28"/>
          <w:rtl/>
        </w:rPr>
        <w:t xml:space="preserve"> </w:t>
      </w:r>
      <w:r w:rsidRPr="00921F8B">
        <w:rPr>
          <w:rFonts w:cs="David" w:hint="eastAsia"/>
          <w:sz w:val="28"/>
          <w:szCs w:val="28"/>
          <w:rtl/>
        </w:rPr>
        <w:t>טיעון</w:t>
      </w:r>
      <w:r w:rsidRPr="00921F8B">
        <w:rPr>
          <w:rFonts w:cs="David"/>
          <w:sz w:val="28"/>
          <w:szCs w:val="28"/>
          <w:rtl/>
        </w:rPr>
        <w:t xml:space="preserve"> </w:t>
      </w:r>
      <w:r w:rsidRPr="00921F8B">
        <w:rPr>
          <w:rFonts w:cs="David" w:hint="eastAsia"/>
          <w:sz w:val="28"/>
          <w:szCs w:val="28"/>
          <w:rtl/>
        </w:rPr>
        <w:t>לפני</w:t>
      </w:r>
      <w:r w:rsidRPr="00921F8B">
        <w:rPr>
          <w:rFonts w:cs="David"/>
          <w:sz w:val="28"/>
          <w:szCs w:val="28"/>
          <w:rtl/>
        </w:rPr>
        <w:t xml:space="preserve"> </w:t>
      </w:r>
      <w:r w:rsidRPr="00921F8B">
        <w:rPr>
          <w:rFonts w:cs="David" w:hint="eastAsia"/>
          <w:sz w:val="28"/>
          <w:szCs w:val="28"/>
          <w:rtl/>
        </w:rPr>
        <w:t>חילוט</w:t>
      </w:r>
      <w:r w:rsidRPr="00921F8B">
        <w:rPr>
          <w:rFonts w:cs="David"/>
          <w:sz w:val="28"/>
          <w:szCs w:val="28"/>
          <w:rtl/>
        </w:rPr>
        <w:t xml:space="preserve"> </w:t>
      </w:r>
      <w:r w:rsidRPr="00921F8B">
        <w:rPr>
          <w:rFonts w:cs="David" w:hint="eastAsia"/>
          <w:sz w:val="28"/>
          <w:szCs w:val="28"/>
          <w:rtl/>
        </w:rPr>
        <w:t>ערבות</w:t>
      </w:r>
      <w:r w:rsidRPr="00921F8B">
        <w:rPr>
          <w:rFonts w:cs="David"/>
          <w:sz w:val="28"/>
          <w:szCs w:val="28"/>
          <w:rtl/>
        </w:rPr>
        <w:t xml:space="preserve"> </w:t>
      </w:r>
      <w:r w:rsidRPr="00921F8B">
        <w:rPr>
          <w:rFonts w:cs="David" w:hint="eastAsia"/>
          <w:sz w:val="28"/>
          <w:szCs w:val="28"/>
          <w:rtl/>
        </w:rPr>
        <w:t>ההצעה</w:t>
      </w:r>
      <w:r w:rsidRPr="00921F8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936892">
        <w:rPr>
          <w:rFonts w:cs="David" w:hint="cs"/>
          <w:b/>
          <w:bCs/>
          <w:sz w:val="28"/>
          <w:szCs w:val="28"/>
          <w:u w:val="single"/>
          <w:rtl/>
        </w:rPr>
        <w:t>תשובה</w:t>
      </w:r>
    </w:p>
    <w:p w:rsidR="005B4C8B" w:rsidRPr="00936892" w:rsidRDefault="005B4C8B" w:rsidP="004F7578">
      <w:pPr>
        <w:spacing w:after="0" w:line="240" w:lineRule="auto"/>
        <w:rPr>
          <w:rFonts w:cs="David"/>
          <w:b/>
          <w:bCs/>
          <w:sz w:val="28"/>
          <w:szCs w:val="28"/>
          <w:u w:val="single"/>
          <w:rtl/>
        </w:rPr>
      </w:pPr>
    </w:p>
    <w:p w:rsidR="004F7578" w:rsidRPr="00F01A79" w:rsidRDefault="004F7578" w:rsidP="004F7578">
      <w:pPr>
        <w:spacing w:after="0" w:line="240" w:lineRule="auto"/>
        <w:rPr>
          <w:rFonts w:cs="David"/>
          <w:sz w:val="28"/>
          <w:szCs w:val="28"/>
          <w:rtl/>
        </w:rPr>
      </w:pPr>
      <w:r w:rsidRPr="00F01A79">
        <w:rPr>
          <w:rFonts w:cs="David" w:hint="cs"/>
          <w:sz w:val="28"/>
          <w:szCs w:val="28"/>
          <w:rtl/>
        </w:rPr>
        <w:t xml:space="preserve">לא יחול שינוי בסעיף זה. המשרד יפעל עפ"י דין וכללי </w:t>
      </w:r>
      <w:proofErr w:type="spellStart"/>
      <w:r w:rsidRPr="00F01A79">
        <w:rPr>
          <w:rFonts w:cs="David" w:hint="cs"/>
          <w:sz w:val="28"/>
          <w:szCs w:val="28"/>
          <w:rtl/>
        </w:rPr>
        <w:t>מינהל</w:t>
      </w:r>
      <w:proofErr w:type="spellEnd"/>
      <w:r w:rsidRPr="00F01A79">
        <w:rPr>
          <w:rFonts w:cs="David" w:hint="cs"/>
          <w:sz w:val="28"/>
          <w:szCs w:val="28"/>
          <w:rtl/>
        </w:rPr>
        <w:t xml:space="preserve"> תקין, בהגינות ובסבירות.</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sz w:val="28"/>
          <w:szCs w:val="28"/>
          <w:rtl/>
        </w:rPr>
      </w:pPr>
    </w:p>
    <w:p w:rsidR="005B4C8B" w:rsidRDefault="005B4C8B"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r w:rsidRPr="00936892">
        <w:rPr>
          <w:rFonts w:cs="David" w:hint="cs"/>
          <w:b/>
          <w:bCs/>
          <w:sz w:val="28"/>
          <w:szCs w:val="28"/>
          <w:u w:val="single"/>
          <w:rtl/>
        </w:rPr>
        <w:t>שאלה מס' 58</w:t>
      </w:r>
    </w:p>
    <w:p w:rsidR="004F7578" w:rsidRDefault="004F7578" w:rsidP="004F7578">
      <w:pPr>
        <w:spacing w:after="0" w:line="240" w:lineRule="auto"/>
        <w:rPr>
          <w:rFonts w:cs="David"/>
          <w:b/>
          <w:bCs/>
          <w:sz w:val="28"/>
          <w:szCs w:val="28"/>
          <w:u w:val="single"/>
          <w:rtl/>
        </w:rPr>
      </w:pPr>
    </w:p>
    <w:p w:rsidR="004F7578" w:rsidRPr="00936892" w:rsidRDefault="004F7578" w:rsidP="004F7578">
      <w:pPr>
        <w:spacing w:after="0" w:line="240" w:lineRule="auto"/>
        <w:rPr>
          <w:rFonts w:cs="David"/>
          <w:sz w:val="28"/>
          <w:szCs w:val="28"/>
          <w:u w:val="single"/>
          <w:rtl/>
        </w:rPr>
      </w:pPr>
      <w:r w:rsidRPr="003E5ADD">
        <w:rPr>
          <w:rFonts w:cs="David" w:hint="eastAsia"/>
          <w:sz w:val="28"/>
          <w:szCs w:val="28"/>
          <w:u w:val="single"/>
          <w:rtl/>
        </w:rPr>
        <w:t>סעיף</w:t>
      </w:r>
      <w:r w:rsidRPr="003E5ADD">
        <w:rPr>
          <w:rFonts w:cs="David"/>
          <w:sz w:val="28"/>
          <w:szCs w:val="28"/>
          <w:u w:val="single"/>
          <w:rtl/>
        </w:rPr>
        <w:t xml:space="preserve"> 7.5</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36892">
        <w:rPr>
          <w:rFonts w:cs="David" w:hint="eastAsia"/>
          <w:sz w:val="28"/>
          <w:szCs w:val="28"/>
          <w:rtl/>
        </w:rPr>
        <w:t>בהתאם</w:t>
      </w:r>
      <w:r w:rsidRPr="00936892">
        <w:rPr>
          <w:rFonts w:cs="David"/>
          <w:sz w:val="28"/>
          <w:szCs w:val="28"/>
          <w:rtl/>
        </w:rPr>
        <w:t xml:space="preserve"> </w:t>
      </w:r>
      <w:r w:rsidRPr="00936892">
        <w:rPr>
          <w:rFonts w:cs="David" w:hint="eastAsia"/>
          <w:sz w:val="28"/>
          <w:szCs w:val="28"/>
          <w:rtl/>
        </w:rPr>
        <w:t>לדרישות</w:t>
      </w:r>
      <w:r w:rsidRPr="00936892">
        <w:rPr>
          <w:rFonts w:cs="David"/>
          <w:sz w:val="28"/>
          <w:szCs w:val="28"/>
          <w:rtl/>
        </w:rPr>
        <w:t xml:space="preserve"> </w:t>
      </w:r>
      <w:r w:rsidRPr="00936892">
        <w:rPr>
          <w:rFonts w:cs="David" w:hint="eastAsia"/>
          <w:sz w:val="28"/>
          <w:szCs w:val="28"/>
          <w:rtl/>
        </w:rPr>
        <w:t>תנאי</w:t>
      </w:r>
      <w:r w:rsidRPr="00936892">
        <w:rPr>
          <w:rFonts w:cs="David"/>
          <w:sz w:val="28"/>
          <w:szCs w:val="28"/>
          <w:rtl/>
        </w:rPr>
        <w:t xml:space="preserve"> </w:t>
      </w:r>
      <w:r w:rsidRPr="00936892">
        <w:rPr>
          <w:rFonts w:cs="David" w:hint="eastAsia"/>
          <w:sz w:val="28"/>
          <w:szCs w:val="28"/>
          <w:rtl/>
        </w:rPr>
        <w:t>הסף</w:t>
      </w:r>
      <w:r w:rsidRPr="00936892">
        <w:rPr>
          <w:rFonts w:cs="David"/>
          <w:sz w:val="28"/>
          <w:szCs w:val="28"/>
          <w:rtl/>
        </w:rPr>
        <w:t xml:space="preserve">, </w:t>
      </w:r>
      <w:r w:rsidRPr="00936892">
        <w:rPr>
          <w:rFonts w:cs="David" w:hint="eastAsia"/>
          <w:sz w:val="28"/>
          <w:szCs w:val="28"/>
          <w:rtl/>
        </w:rPr>
        <w:t>על</w:t>
      </w:r>
      <w:r w:rsidRPr="00936892">
        <w:rPr>
          <w:rFonts w:cs="David"/>
          <w:sz w:val="28"/>
          <w:szCs w:val="28"/>
          <w:rtl/>
        </w:rPr>
        <w:t xml:space="preserve"> </w:t>
      </w:r>
      <w:r w:rsidRPr="00936892">
        <w:rPr>
          <w:rFonts w:cs="David" w:hint="eastAsia"/>
          <w:sz w:val="28"/>
          <w:szCs w:val="28"/>
          <w:rtl/>
        </w:rPr>
        <w:t>כוח</w:t>
      </w:r>
      <w:r w:rsidRPr="00936892">
        <w:rPr>
          <w:rFonts w:cs="David"/>
          <w:sz w:val="28"/>
          <w:szCs w:val="28"/>
          <w:rtl/>
        </w:rPr>
        <w:t xml:space="preserve"> </w:t>
      </w:r>
      <w:r w:rsidRPr="00936892">
        <w:rPr>
          <w:rFonts w:cs="David" w:hint="eastAsia"/>
          <w:sz w:val="28"/>
          <w:szCs w:val="28"/>
          <w:rtl/>
        </w:rPr>
        <w:t>אדם</w:t>
      </w:r>
      <w:r w:rsidRPr="00936892">
        <w:rPr>
          <w:rFonts w:cs="David"/>
          <w:sz w:val="28"/>
          <w:szCs w:val="28"/>
          <w:rtl/>
        </w:rPr>
        <w:t xml:space="preserve"> </w:t>
      </w:r>
      <w:r w:rsidRPr="00936892">
        <w:rPr>
          <w:rFonts w:cs="David" w:hint="eastAsia"/>
          <w:sz w:val="28"/>
          <w:szCs w:val="28"/>
          <w:rtl/>
        </w:rPr>
        <w:t>המוצע</w:t>
      </w:r>
      <w:r w:rsidRPr="00936892">
        <w:rPr>
          <w:rFonts w:cs="David"/>
          <w:sz w:val="28"/>
          <w:szCs w:val="28"/>
          <w:rtl/>
        </w:rPr>
        <w:t xml:space="preserve"> </w:t>
      </w:r>
      <w:r w:rsidRPr="00936892">
        <w:rPr>
          <w:rFonts w:cs="David" w:hint="eastAsia"/>
          <w:sz w:val="28"/>
          <w:szCs w:val="28"/>
          <w:rtl/>
        </w:rPr>
        <w:t>להיות</w:t>
      </w:r>
      <w:r w:rsidRPr="00936892">
        <w:rPr>
          <w:rFonts w:cs="David"/>
          <w:sz w:val="28"/>
          <w:szCs w:val="28"/>
          <w:rtl/>
        </w:rPr>
        <w:t xml:space="preserve"> </w:t>
      </w:r>
      <w:r w:rsidRPr="00936892">
        <w:rPr>
          <w:rFonts w:cs="David" w:hint="eastAsia"/>
          <w:sz w:val="28"/>
          <w:szCs w:val="28"/>
          <w:rtl/>
        </w:rPr>
        <w:t>מוסמך</w:t>
      </w:r>
      <w:r w:rsidRPr="00936892">
        <w:rPr>
          <w:rFonts w:cs="David"/>
          <w:sz w:val="28"/>
          <w:szCs w:val="28"/>
          <w:rtl/>
        </w:rPr>
        <w:t xml:space="preserve"> </w:t>
      </w:r>
      <w:r w:rsidRPr="00936892">
        <w:rPr>
          <w:rFonts w:cs="David" w:hint="eastAsia"/>
          <w:sz w:val="28"/>
          <w:szCs w:val="28"/>
          <w:rtl/>
        </w:rPr>
        <w:t>ב</w:t>
      </w:r>
      <w:r w:rsidRPr="00936892">
        <w:rPr>
          <w:rFonts w:cs="David"/>
          <w:sz w:val="28"/>
          <w:szCs w:val="28"/>
          <w:rtl/>
        </w:rPr>
        <w:t xml:space="preserve">2 </w:t>
      </w:r>
      <w:r w:rsidRPr="00936892">
        <w:rPr>
          <w:rFonts w:cs="David" w:hint="eastAsia"/>
          <w:sz w:val="28"/>
          <w:szCs w:val="28"/>
          <w:rtl/>
        </w:rPr>
        <w:t>הסמכות</w:t>
      </w:r>
      <w:r w:rsidRPr="00936892">
        <w:rPr>
          <w:rFonts w:cs="David"/>
          <w:sz w:val="28"/>
          <w:szCs w:val="28"/>
          <w:rtl/>
        </w:rPr>
        <w:t xml:space="preserve">, </w:t>
      </w:r>
      <w:r w:rsidRPr="00936892">
        <w:rPr>
          <w:rFonts w:cs="David" w:hint="eastAsia"/>
          <w:sz w:val="28"/>
          <w:szCs w:val="28"/>
          <w:rtl/>
        </w:rPr>
        <w:t>כל</w:t>
      </w:r>
      <w:r w:rsidRPr="00936892">
        <w:rPr>
          <w:rFonts w:cs="David"/>
          <w:sz w:val="28"/>
          <w:szCs w:val="28"/>
          <w:rtl/>
        </w:rPr>
        <w:t xml:space="preserve"> </w:t>
      </w:r>
      <w:r w:rsidRPr="00936892">
        <w:rPr>
          <w:rFonts w:cs="David" w:hint="eastAsia"/>
          <w:sz w:val="28"/>
          <w:szCs w:val="28"/>
          <w:rtl/>
        </w:rPr>
        <w:t>אחד</w:t>
      </w:r>
      <w:r w:rsidRPr="00936892">
        <w:rPr>
          <w:rFonts w:cs="David"/>
          <w:sz w:val="28"/>
          <w:szCs w:val="28"/>
          <w:rtl/>
        </w:rPr>
        <w:t xml:space="preserve">, </w:t>
      </w:r>
      <w:r w:rsidRPr="00936892">
        <w:rPr>
          <w:rFonts w:cs="David" w:hint="eastAsia"/>
          <w:sz w:val="28"/>
          <w:szCs w:val="28"/>
          <w:rtl/>
        </w:rPr>
        <w:t>במצטבר</w:t>
      </w:r>
      <w:r w:rsidRPr="00936892">
        <w:rPr>
          <w:rFonts w:cs="David"/>
          <w:sz w:val="28"/>
          <w:szCs w:val="28"/>
          <w:rtl/>
        </w:rPr>
        <w:t xml:space="preserve">. </w:t>
      </w:r>
      <w:r w:rsidRPr="00936892">
        <w:rPr>
          <w:rFonts w:cs="David" w:hint="eastAsia"/>
          <w:sz w:val="28"/>
          <w:szCs w:val="28"/>
          <w:rtl/>
        </w:rPr>
        <w:t>עובדה</w:t>
      </w:r>
      <w:r w:rsidRPr="00936892">
        <w:rPr>
          <w:rFonts w:cs="David"/>
          <w:sz w:val="28"/>
          <w:szCs w:val="28"/>
          <w:rtl/>
        </w:rPr>
        <w:t xml:space="preserve"> </w:t>
      </w:r>
      <w:r w:rsidRPr="00936892">
        <w:rPr>
          <w:rFonts w:cs="David" w:hint="eastAsia"/>
          <w:sz w:val="28"/>
          <w:szCs w:val="28"/>
          <w:rtl/>
        </w:rPr>
        <w:t>זו</w:t>
      </w:r>
      <w:r w:rsidRPr="00936892">
        <w:rPr>
          <w:rFonts w:cs="David"/>
          <w:sz w:val="28"/>
          <w:szCs w:val="28"/>
          <w:rtl/>
        </w:rPr>
        <w:t xml:space="preserve"> </w:t>
      </w:r>
      <w:r w:rsidRPr="00936892">
        <w:rPr>
          <w:rFonts w:cs="David" w:hint="eastAsia"/>
          <w:sz w:val="28"/>
          <w:szCs w:val="28"/>
          <w:rtl/>
        </w:rPr>
        <w:t>מייצרת</w:t>
      </w:r>
      <w:r w:rsidRPr="00936892">
        <w:rPr>
          <w:rFonts w:cs="David"/>
          <w:sz w:val="28"/>
          <w:szCs w:val="28"/>
          <w:rtl/>
        </w:rPr>
        <w:t xml:space="preserve"> </w:t>
      </w:r>
      <w:r w:rsidRPr="00936892">
        <w:rPr>
          <w:rFonts w:cs="David" w:hint="eastAsia"/>
          <w:sz w:val="28"/>
          <w:szCs w:val="28"/>
          <w:rtl/>
        </w:rPr>
        <w:t>מצב</w:t>
      </w:r>
      <w:r w:rsidRPr="00936892">
        <w:rPr>
          <w:rFonts w:cs="David"/>
          <w:sz w:val="28"/>
          <w:szCs w:val="28"/>
          <w:rtl/>
        </w:rPr>
        <w:t xml:space="preserve"> </w:t>
      </w:r>
      <w:r w:rsidRPr="00936892">
        <w:rPr>
          <w:rFonts w:cs="David" w:hint="eastAsia"/>
          <w:sz w:val="28"/>
          <w:szCs w:val="28"/>
          <w:rtl/>
        </w:rPr>
        <w:t>בו</w:t>
      </w:r>
      <w:r w:rsidRPr="00936892">
        <w:rPr>
          <w:rFonts w:cs="David"/>
          <w:sz w:val="28"/>
          <w:szCs w:val="28"/>
          <w:rtl/>
        </w:rPr>
        <w:t xml:space="preserve"> </w:t>
      </w:r>
      <w:r w:rsidRPr="00936892">
        <w:rPr>
          <w:rFonts w:cs="David" w:hint="eastAsia"/>
          <w:sz w:val="28"/>
          <w:szCs w:val="28"/>
          <w:rtl/>
        </w:rPr>
        <w:t>טכנאי</w:t>
      </w:r>
      <w:r w:rsidRPr="00936892">
        <w:rPr>
          <w:rFonts w:cs="David"/>
          <w:sz w:val="28"/>
          <w:szCs w:val="28"/>
          <w:rtl/>
        </w:rPr>
        <w:t xml:space="preserve"> </w:t>
      </w:r>
      <w:r w:rsidRPr="00936892">
        <w:rPr>
          <w:rFonts w:cs="David" w:hint="eastAsia"/>
          <w:sz w:val="28"/>
          <w:szCs w:val="28"/>
          <w:rtl/>
        </w:rPr>
        <w:t>בכיר</w:t>
      </w:r>
      <w:r w:rsidRPr="00936892">
        <w:rPr>
          <w:rFonts w:cs="David"/>
          <w:sz w:val="28"/>
          <w:szCs w:val="28"/>
          <w:rtl/>
        </w:rPr>
        <w:t xml:space="preserve">, </w:t>
      </w:r>
      <w:r w:rsidRPr="00936892">
        <w:rPr>
          <w:rFonts w:cs="David" w:hint="eastAsia"/>
          <w:sz w:val="28"/>
          <w:szCs w:val="28"/>
          <w:rtl/>
        </w:rPr>
        <w:t>מנוסה</w:t>
      </w:r>
      <w:r w:rsidRPr="00936892">
        <w:rPr>
          <w:rFonts w:cs="David"/>
          <w:sz w:val="28"/>
          <w:szCs w:val="28"/>
          <w:rtl/>
        </w:rPr>
        <w:t xml:space="preserve"> </w:t>
      </w:r>
      <w:r w:rsidRPr="00936892">
        <w:rPr>
          <w:rFonts w:cs="David" w:hint="eastAsia"/>
          <w:sz w:val="28"/>
          <w:szCs w:val="28"/>
          <w:rtl/>
        </w:rPr>
        <w:t>וותיק</w:t>
      </w:r>
      <w:r w:rsidRPr="00936892">
        <w:rPr>
          <w:rFonts w:cs="David"/>
          <w:sz w:val="28"/>
          <w:szCs w:val="28"/>
          <w:rtl/>
        </w:rPr>
        <w:t xml:space="preserve"> </w:t>
      </w:r>
      <w:r w:rsidRPr="00936892">
        <w:rPr>
          <w:rFonts w:cs="David" w:hint="eastAsia"/>
          <w:sz w:val="28"/>
          <w:szCs w:val="28"/>
          <w:rtl/>
        </w:rPr>
        <w:t>עם</w:t>
      </w:r>
      <w:r w:rsidRPr="00936892">
        <w:rPr>
          <w:rFonts w:cs="David"/>
          <w:sz w:val="28"/>
          <w:szCs w:val="28"/>
          <w:rtl/>
        </w:rPr>
        <w:t xml:space="preserve"> </w:t>
      </w:r>
      <w:r w:rsidRPr="00936892">
        <w:rPr>
          <w:rFonts w:cs="David" w:hint="eastAsia"/>
          <w:sz w:val="28"/>
          <w:szCs w:val="28"/>
          <w:rtl/>
        </w:rPr>
        <w:t>הסמכה</w:t>
      </w:r>
      <w:r w:rsidRPr="00936892">
        <w:rPr>
          <w:rFonts w:cs="David"/>
          <w:sz w:val="28"/>
          <w:szCs w:val="28"/>
          <w:rtl/>
        </w:rPr>
        <w:t xml:space="preserve"> </w:t>
      </w:r>
      <w:r w:rsidRPr="00936892">
        <w:rPr>
          <w:rFonts w:cs="David" w:hint="eastAsia"/>
          <w:sz w:val="28"/>
          <w:szCs w:val="28"/>
          <w:rtl/>
        </w:rPr>
        <w:t>של</w:t>
      </w:r>
      <w:r w:rsidRPr="00936892">
        <w:rPr>
          <w:rFonts w:cs="David"/>
          <w:sz w:val="28"/>
          <w:szCs w:val="28"/>
          <w:rtl/>
        </w:rPr>
        <w:t xml:space="preserve"> </w:t>
      </w:r>
      <w:r w:rsidRPr="00936892">
        <w:rPr>
          <w:rFonts w:cs="David" w:hint="eastAsia"/>
          <w:sz w:val="28"/>
          <w:szCs w:val="28"/>
          <w:rtl/>
        </w:rPr>
        <w:t>יצרן</w:t>
      </w:r>
      <w:r w:rsidRPr="00936892">
        <w:rPr>
          <w:rFonts w:cs="David"/>
          <w:sz w:val="28"/>
          <w:szCs w:val="28"/>
          <w:rtl/>
        </w:rPr>
        <w:t xml:space="preserve"> </w:t>
      </w:r>
      <w:r w:rsidRPr="00936892">
        <w:rPr>
          <w:rFonts w:cs="David" w:hint="eastAsia"/>
          <w:sz w:val="28"/>
          <w:szCs w:val="28"/>
          <w:rtl/>
        </w:rPr>
        <w:t>אחד</w:t>
      </w:r>
      <w:r w:rsidRPr="00936892">
        <w:rPr>
          <w:rFonts w:cs="David"/>
          <w:sz w:val="28"/>
          <w:szCs w:val="28"/>
          <w:rtl/>
        </w:rPr>
        <w:t xml:space="preserve"> (1) </w:t>
      </w:r>
      <w:r w:rsidRPr="00936892">
        <w:rPr>
          <w:rFonts w:cs="David" w:hint="eastAsia"/>
          <w:sz w:val="28"/>
          <w:szCs w:val="28"/>
          <w:rtl/>
        </w:rPr>
        <w:t>בלבד</w:t>
      </w:r>
      <w:r w:rsidRPr="00936892">
        <w:rPr>
          <w:rFonts w:cs="David"/>
          <w:sz w:val="28"/>
          <w:szCs w:val="28"/>
          <w:rtl/>
        </w:rPr>
        <w:t xml:space="preserve"> </w:t>
      </w:r>
      <w:r w:rsidRPr="00936892">
        <w:rPr>
          <w:rFonts w:cs="David" w:hint="eastAsia"/>
          <w:sz w:val="28"/>
          <w:szCs w:val="28"/>
          <w:rtl/>
        </w:rPr>
        <w:t>אינו</w:t>
      </w:r>
      <w:r w:rsidRPr="00936892">
        <w:rPr>
          <w:rFonts w:cs="David"/>
          <w:sz w:val="28"/>
          <w:szCs w:val="28"/>
          <w:rtl/>
        </w:rPr>
        <w:t xml:space="preserve"> </w:t>
      </w:r>
      <w:r w:rsidRPr="00936892">
        <w:rPr>
          <w:rFonts w:cs="David" w:hint="eastAsia"/>
          <w:sz w:val="28"/>
          <w:szCs w:val="28"/>
          <w:rtl/>
        </w:rPr>
        <w:t>עומד</w:t>
      </w:r>
      <w:r w:rsidRPr="00936892">
        <w:rPr>
          <w:rFonts w:cs="David"/>
          <w:sz w:val="28"/>
          <w:szCs w:val="28"/>
          <w:rtl/>
        </w:rPr>
        <w:t xml:space="preserve"> </w:t>
      </w:r>
      <w:r w:rsidRPr="00936892">
        <w:rPr>
          <w:rFonts w:cs="David" w:hint="eastAsia"/>
          <w:sz w:val="28"/>
          <w:szCs w:val="28"/>
          <w:rtl/>
        </w:rPr>
        <w:t>בתנאי</w:t>
      </w:r>
      <w:r w:rsidRPr="00936892">
        <w:rPr>
          <w:rFonts w:cs="David"/>
          <w:sz w:val="28"/>
          <w:szCs w:val="28"/>
          <w:rtl/>
        </w:rPr>
        <w:t xml:space="preserve"> </w:t>
      </w:r>
      <w:r w:rsidRPr="00936892">
        <w:rPr>
          <w:rFonts w:cs="David" w:hint="eastAsia"/>
          <w:sz w:val="28"/>
          <w:szCs w:val="28"/>
          <w:rtl/>
        </w:rPr>
        <w:t>סף</w:t>
      </w:r>
      <w:r w:rsidRPr="00936892">
        <w:rPr>
          <w:rFonts w:cs="David"/>
          <w:sz w:val="28"/>
          <w:szCs w:val="28"/>
          <w:rtl/>
        </w:rPr>
        <w:t xml:space="preserve">, </w:t>
      </w:r>
      <w:r w:rsidRPr="00936892">
        <w:rPr>
          <w:rFonts w:cs="David" w:hint="eastAsia"/>
          <w:sz w:val="28"/>
          <w:szCs w:val="28"/>
          <w:rtl/>
        </w:rPr>
        <w:t>על</w:t>
      </w:r>
      <w:r w:rsidRPr="00936892">
        <w:rPr>
          <w:rFonts w:cs="David"/>
          <w:sz w:val="28"/>
          <w:szCs w:val="28"/>
          <w:rtl/>
        </w:rPr>
        <w:t xml:space="preserve"> </w:t>
      </w:r>
      <w:r w:rsidRPr="00936892">
        <w:rPr>
          <w:rFonts w:cs="David" w:hint="eastAsia"/>
          <w:sz w:val="28"/>
          <w:szCs w:val="28"/>
          <w:rtl/>
        </w:rPr>
        <w:t>כן</w:t>
      </w:r>
      <w:r w:rsidRPr="00936892">
        <w:rPr>
          <w:rFonts w:cs="David"/>
          <w:sz w:val="28"/>
          <w:szCs w:val="28"/>
          <w:rtl/>
        </w:rPr>
        <w:t xml:space="preserve"> </w:t>
      </w:r>
      <w:r w:rsidRPr="00936892">
        <w:rPr>
          <w:rFonts w:cs="David" w:hint="eastAsia"/>
          <w:sz w:val="28"/>
          <w:szCs w:val="28"/>
          <w:rtl/>
        </w:rPr>
        <w:t>נבקש</w:t>
      </w:r>
      <w:r w:rsidRPr="00936892">
        <w:rPr>
          <w:rFonts w:cs="David"/>
          <w:sz w:val="28"/>
          <w:szCs w:val="28"/>
          <w:rtl/>
        </w:rPr>
        <w:t xml:space="preserve"> </w:t>
      </w:r>
      <w:r w:rsidRPr="00936892">
        <w:rPr>
          <w:rFonts w:cs="David" w:hint="eastAsia"/>
          <w:sz w:val="28"/>
          <w:szCs w:val="28"/>
          <w:rtl/>
        </w:rPr>
        <w:t>לבחון</w:t>
      </w:r>
      <w:r w:rsidRPr="00936892">
        <w:rPr>
          <w:rFonts w:cs="David"/>
          <w:sz w:val="28"/>
          <w:szCs w:val="28"/>
          <w:rtl/>
        </w:rPr>
        <w:t xml:space="preserve"> </w:t>
      </w:r>
      <w:r w:rsidRPr="00936892">
        <w:rPr>
          <w:rFonts w:cs="David" w:hint="eastAsia"/>
          <w:sz w:val="28"/>
          <w:szCs w:val="28"/>
          <w:rtl/>
        </w:rPr>
        <w:t>שוב</w:t>
      </w:r>
      <w:r w:rsidRPr="00936892">
        <w:rPr>
          <w:rFonts w:cs="David"/>
          <w:sz w:val="28"/>
          <w:szCs w:val="28"/>
          <w:rtl/>
        </w:rPr>
        <w:t xml:space="preserve"> </w:t>
      </w:r>
      <w:r w:rsidRPr="00936892">
        <w:rPr>
          <w:rFonts w:cs="David" w:hint="eastAsia"/>
          <w:sz w:val="28"/>
          <w:szCs w:val="28"/>
          <w:rtl/>
        </w:rPr>
        <w:t>את</w:t>
      </w:r>
      <w:r w:rsidRPr="00936892">
        <w:rPr>
          <w:rFonts w:cs="David"/>
          <w:sz w:val="28"/>
          <w:szCs w:val="28"/>
          <w:rtl/>
        </w:rPr>
        <w:t xml:space="preserve"> </w:t>
      </w:r>
      <w:r w:rsidRPr="00936892">
        <w:rPr>
          <w:rFonts w:cs="David" w:hint="eastAsia"/>
          <w:sz w:val="28"/>
          <w:szCs w:val="28"/>
          <w:rtl/>
        </w:rPr>
        <w:t>תנאי</w:t>
      </w:r>
      <w:r w:rsidRPr="00936892">
        <w:rPr>
          <w:rFonts w:cs="David"/>
          <w:sz w:val="28"/>
          <w:szCs w:val="28"/>
          <w:rtl/>
        </w:rPr>
        <w:t xml:space="preserve"> </w:t>
      </w:r>
      <w:r w:rsidRPr="00936892">
        <w:rPr>
          <w:rFonts w:cs="David" w:hint="eastAsia"/>
          <w:sz w:val="28"/>
          <w:szCs w:val="28"/>
          <w:rtl/>
        </w:rPr>
        <w:t>הסף</w:t>
      </w:r>
      <w:r w:rsidRPr="00936892">
        <w:rPr>
          <w:rFonts w:cs="David"/>
          <w:sz w:val="28"/>
          <w:szCs w:val="28"/>
          <w:rtl/>
        </w:rPr>
        <w:t xml:space="preserve"> </w:t>
      </w:r>
      <w:r w:rsidRPr="00936892">
        <w:rPr>
          <w:rFonts w:cs="David" w:hint="eastAsia"/>
          <w:sz w:val="28"/>
          <w:szCs w:val="28"/>
          <w:rtl/>
        </w:rPr>
        <w:t>עבור</w:t>
      </w:r>
      <w:r w:rsidRPr="00936892">
        <w:rPr>
          <w:rFonts w:cs="David"/>
          <w:sz w:val="28"/>
          <w:szCs w:val="28"/>
          <w:rtl/>
        </w:rPr>
        <w:t xml:space="preserve"> </w:t>
      </w:r>
      <w:proofErr w:type="spellStart"/>
      <w:r w:rsidRPr="00936892">
        <w:rPr>
          <w:rFonts w:cs="David" w:hint="eastAsia"/>
          <w:sz w:val="28"/>
          <w:szCs w:val="28"/>
          <w:rtl/>
        </w:rPr>
        <w:t>ההסמכות</w:t>
      </w:r>
      <w:proofErr w:type="spellEnd"/>
      <w:r w:rsidRPr="00936892">
        <w:rPr>
          <w:rFonts w:cs="David"/>
          <w:sz w:val="28"/>
          <w:szCs w:val="28"/>
          <w:rtl/>
        </w:rPr>
        <w:t xml:space="preserve"> </w:t>
      </w:r>
      <w:r w:rsidRPr="00936892">
        <w:rPr>
          <w:rFonts w:cs="David" w:hint="eastAsia"/>
          <w:sz w:val="28"/>
          <w:szCs w:val="28"/>
          <w:rtl/>
        </w:rPr>
        <w:t>השונות</w:t>
      </w:r>
      <w:r w:rsidRPr="00936892">
        <w:rPr>
          <w:rFonts w:cs="David"/>
          <w:sz w:val="28"/>
          <w:szCs w:val="28"/>
          <w:rtl/>
        </w:rPr>
        <w:t xml:space="preserve"> </w:t>
      </w:r>
      <w:r w:rsidRPr="00936892">
        <w:rPr>
          <w:rFonts w:cs="David" w:hint="eastAsia"/>
          <w:sz w:val="28"/>
          <w:szCs w:val="28"/>
          <w:rtl/>
        </w:rPr>
        <w:t>ולבקש</w:t>
      </w:r>
      <w:r w:rsidRPr="00936892">
        <w:rPr>
          <w:rFonts w:cs="David"/>
          <w:sz w:val="28"/>
          <w:szCs w:val="28"/>
          <w:rtl/>
        </w:rPr>
        <w:t xml:space="preserve"> </w:t>
      </w:r>
      <w:r w:rsidRPr="00936892">
        <w:rPr>
          <w:rFonts w:cs="David" w:hint="eastAsia"/>
          <w:sz w:val="28"/>
          <w:szCs w:val="28"/>
          <w:rtl/>
        </w:rPr>
        <w:t>שתילקחנה</w:t>
      </w:r>
      <w:r w:rsidRPr="00936892">
        <w:rPr>
          <w:rFonts w:cs="David"/>
          <w:sz w:val="28"/>
          <w:szCs w:val="28"/>
          <w:rtl/>
        </w:rPr>
        <w:t xml:space="preserve"> </w:t>
      </w:r>
      <w:r w:rsidRPr="00936892">
        <w:rPr>
          <w:rFonts w:cs="David" w:hint="eastAsia"/>
          <w:sz w:val="28"/>
          <w:szCs w:val="28"/>
          <w:rtl/>
        </w:rPr>
        <w:t>בחשבון</w:t>
      </w:r>
      <w:r w:rsidRPr="00936892">
        <w:rPr>
          <w:rFonts w:cs="David"/>
          <w:sz w:val="28"/>
          <w:szCs w:val="28"/>
          <w:rtl/>
        </w:rPr>
        <w:t xml:space="preserve"> </w:t>
      </w:r>
      <w:r w:rsidRPr="00936892">
        <w:rPr>
          <w:rFonts w:cs="David" w:hint="eastAsia"/>
          <w:sz w:val="28"/>
          <w:szCs w:val="28"/>
          <w:rtl/>
        </w:rPr>
        <w:t>הסמכה</w:t>
      </w:r>
      <w:r w:rsidRPr="00936892">
        <w:rPr>
          <w:rFonts w:cs="David"/>
          <w:sz w:val="28"/>
          <w:szCs w:val="28"/>
          <w:rtl/>
        </w:rPr>
        <w:t xml:space="preserve"> </w:t>
      </w:r>
      <w:r w:rsidRPr="00936892">
        <w:rPr>
          <w:rFonts w:cs="David" w:hint="eastAsia"/>
          <w:sz w:val="28"/>
          <w:szCs w:val="28"/>
          <w:rtl/>
        </w:rPr>
        <w:t>רלוונטיות</w:t>
      </w:r>
      <w:r w:rsidRPr="00936892">
        <w:rPr>
          <w:rFonts w:cs="David"/>
          <w:sz w:val="28"/>
          <w:szCs w:val="28"/>
          <w:rtl/>
        </w:rPr>
        <w:t xml:space="preserve"> </w:t>
      </w:r>
      <w:r w:rsidRPr="00936892">
        <w:rPr>
          <w:rFonts w:cs="David" w:hint="eastAsia"/>
          <w:sz w:val="28"/>
          <w:szCs w:val="28"/>
          <w:rtl/>
        </w:rPr>
        <w:t>אחת</w:t>
      </w:r>
      <w:r w:rsidRPr="00936892">
        <w:rPr>
          <w:rFonts w:cs="David"/>
          <w:sz w:val="28"/>
          <w:szCs w:val="28"/>
          <w:rtl/>
        </w:rPr>
        <w:t xml:space="preserve"> (1) </w:t>
      </w:r>
      <w:r w:rsidRPr="00936892">
        <w:rPr>
          <w:rFonts w:cs="David" w:hint="eastAsia"/>
          <w:sz w:val="28"/>
          <w:szCs w:val="28"/>
          <w:rtl/>
        </w:rPr>
        <w:t>בתחום</w:t>
      </w:r>
      <w:r w:rsidRPr="00936892">
        <w:rPr>
          <w:rFonts w:cs="David"/>
          <w:sz w:val="28"/>
          <w:szCs w:val="28"/>
          <w:rtl/>
        </w:rPr>
        <w:t xml:space="preserve"> </w:t>
      </w:r>
      <w:r w:rsidRPr="00936892">
        <w:rPr>
          <w:rFonts w:cs="David" w:hint="eastAsia"/>
          <w:sz w:val="28"/>
          <w:szCs w:val="28"/>
          <w:rtl/>
        </w:rPr>
        <w:lastRenderedPageBreak/>
        <w:t>כתנאי</w:t>
      </w:r>
      <w:r w:rsidRPr="00936892">
        <w:rPr>
          <w:rFonts w:cs="David"/>
          <w:sz w:val="28"/>
          <w:szCs w:val="28"/>
          <w:rtl/>
        </w:rPr>
        <w:t xml:space="preserve"> </w:t>
      </w:r>
      <w:r w:rsidRPr="00936892">
        <w:rPr>
          <w:rFonts w:cs="David" w:hint="eastAsia"/>
          <w:sz w:val="28"/>
          <w:szCs w:val="28"/>
          <w:rtl/>
        </w:rPr>
        <w:t>הסף</w:t>
      </w:r>
      <w:r w:rsidRPr="00936892">
        <w:rPr>
          <w:rFonts w:cs="David"/>
          <w:sz w:val="28"/>
          <w:szCs w:val="28"/>
          <w:rtl/>
        </w:rPr>
        <w:t xml:space="preserve"> </w:t>
      </w:r>
      <w:r w:rsidRPr="00936892">
        <w:rPr>
          <w:rFonts w:cs="David" w:hint="eastAsia"/>
          <w:sz w:val="28"/>
          <w:szCs w:val="28"/>
          <w:rtl/>
        </w:rPr>
        <w:t>ובכך</w:t>
      </w:r>
      <w:r w:rsidRPr="00936892">
        <w:rPr>
          <w:rFonts w:cs="David"/>
          <w:sz w:val="28"/>
          <w:szCs w:val="28"/>
          <w:rtl/>
        </w:rPr>
        <w:t xml:space="preserve"> </w:t>
      </w:r>
      <w:r w:rsidRPr="00936892">
        <w:rPr>
          <w:rFonts w:cs="David" w:hint="eastAsia"/>
          <w:sz w:val="28"/>
          <w:szCs w:val="28"/>
          <w:rtl/>
        </w:rPr>
        <w:t>לאפשר</w:t>
      </w:r>
      <w:r w:rsidRPr="00936892">
        <w:rPr>
          <w:rFonts w:cs="David"/>
          <w:sz w:val="28"/>
          <w:szCs w:val="28"/>
          <w:rtl/>
        </w:rPr>
        <w:t xml:space="preserve"> </w:t>
      </w:r>
      <w:r w:rsidRPr="00936892">
        <w:rPr>
          <w:rFonts w:cs="David" w:hint="eastAsia"/>
          <w:sz w:val="28"/>
          <w:szCs w:val="28"/>
          <w:rtl/>
        </w:rPr>
        <w:t>לטכנאים</w:t>
      </w:r>
      <w:r w:rsidRPr="00936892">
        <w:rPr>
          <w:rFonts w:cs="David"/>
          <w:sz w:val="28"/>
          <w:szCs w:val="28"/>
          <w:rtl/>
        </w:rPr>
        <w:t xml:space="preserve"> </w:t>
      </w:r>
      <w:r w:rsidRPr="00936892">
        <w:rPr>
          <w:rFonts w:cs="David" w:hint="eastAsia"/>
          <w:sz w:val="28"/>
          <w:szCs w:val="28"/>
          <w:rtl/>
        </w:rPr>
        <w:t>בעלי</w:t>
      </w:r>
      <w:r w:rsidRPr="00936892">
        <w:rPr>
          <w:rFonts w:cs="David"/>
          <w:sz w:val="28"/>
          <w:szCs w:val="28"/>
          <w:rtl/>
        </w:rPr>
        <w:t xml:space="preserve"> </w:t>
      </w:r>
      <w:r w:rsidRPr="00936892">
        <w:rPr>
          <w:rFonts w:cs="David" w:hint="eastAsia"/>
          <w:sz w:val="28"/>
          <w:szCs w:val="28"/>
          <w:rtl/>
        </w:rPr>
        <w:t>ידע</w:t>
      </w:r>
      <w:r w:rsidRPr="00936892">
        <w:rPr>
          <w:rFonts w:cs="David"/>
          <w:sz w:val="28"/>
          <w:szCs w:val="28"/>
          <w:rtl/>
        </w:rPr>
        <w:t xml:space="preserve"> </w:t>
      </w:r>
      <w:r w:rsidRPr="00936892">
        <w:rPr>
          <w:rFonts w:cs="David" w:hint="eastAsia"/>
          <w:sz w:val="28"/>
          <w:szCs w:val="28"/>
          <w:rtl/>
        </w:rPr>
        <w:t>רב</w:t>
      </w:r>
      <w:r w:rsidRPr="00936892">
        <w:rPr>
          <w:rFonts w:cs="David"/>
          <w:sz w:val="28"/>
          <w:szCs w:val="28"/>
          <w:rtl/>
        </w:rPr>
        <w:t xml:space="preserve">, </w:t>
      </w:r>
      <w:r w:rsidRPr="00936892">
        <w:rPr>
          <w:rFonts w:cs="David" w:hint="eastAsia"/>
          <w:sz w:val="28"/>
          <w:szCs w:val="28"/>
          <w:rtl/>
        </w:rPr>
        <w:t>וותק</w:t>
      </w:r>
      <w:r w:rsidRPr="00936892">
        <w:rPr>
          <w:rFonts w:cs="David"/>
          <w:sz w:val="28"/>
          <w:szCs w:val="28"/>
          <w:rtl/>
        </w:rPr>
        <w:t xml:space="preserve"> </w:t>
      </w:r>
      <w:r w:rsidRPr="00936892">
        <w:rPr>
          <w:rFonts w:cs="David" w:hint="eastAsia"/>
          <w:sz w:val="28"/>
          <w:szCs w:val="28"/>
          <w:rtl/>
        </w:rPr>
        <w:t>וערך</w:t>
      </w:r>
      <w:r w:rsidRPr="00936892">
        <w:rPr>
          <w:rFonts w:cs="David"/>
          <w:sz w:val="28"/>
          <w:szCs w:val="28"/>
          <w:rtl/>
        </w:rPr>
        <w:t xml:space="preserve"> </w:t>
      </w:r>
      <w:r w:rsidRPr="00936892">
        <w:rPr>
          <w:rFonts w:cs="David" w:hint="eastAsia"/>
          <w:sz w:val="28"/>
          <w:szCs w:val="28"/>
          <w:rtl/>
        </w:rPr>
        <w:t>מוסף</w:t>
      </w:r>
      <w:r w:rsidRPr="00936892">
        <w:rPr>
          <w:rFonts w:cs="David"/>
          <w:sz w:val="28"/>
          <w:szCs w:val="28"/>
          <w:rtl/>
        </w:rPr>
        <w:t xml:space="preserve"> </w:t>
      </w:r>
      <w:r w:rsidRPr="00936892">
        <w:rPr>
          <w:rFonts w:cs="David" w:hint="eastAsia"/>
          <w:sz w:val="28"/>
          <w:szCs w:val="28"/>
          <w:rtl/>
        </w:rPr>
        <w:t>למשרד</w:t>
      </w:r>
      <w:r w:rsidRPr="00936892">
        <w:rPr>
          <w:rFonts w:cs="David"/>
          <w:sz w:val="28"/>
          <w:szCs w:val="28"/>
          <w:rtl/>
        </w:rPr>
        <w:t xml:space="preserve"> </w:t>
      </w:r>
      <w:r w:rsidRPr="00936892">
        <w:rPr>
          <w:rFonts w:cs="David" w:hint="eastAsia"/>
          <w:sz w:val="28"/>
          <w:szCs w:val="28"/>
          <w:rtl/>
        </w:rPr>
        <w:t>התעשייה</w:t>
      </w:r>
      <w:r w:rsidRPr="00936892">
        <w:rPr>
          <w:rFonts w:cs="David"/>
          <w:sz w:val="28"/>
          <w:szCs w:val="28"/>
          <w:rtl/>
        </w:rPr>
        <w:t xml:space="preserve"> </w:t>
      </w:r>
      <w:r w:rsidRPr="00936892">
        <w:rPr>
          <w:rFonts w:cs="David" w:hint="eastAsia"/>
          <w:sz w:val="28"/>
          <w:szCs w:val="28"/>
          <w:rtl/>
        </w:rPr>
        <w:t>וההכללה</w:t>
      </w:r>
      <w:r w:rsidRPr="00936892">
        <w:rPr>
          <w:rFonts w:cs="David"/>
          <w:sz w:val="28"/>
          <w:szCs w:val="28"/>
          <w:rtl/>
        </w:rPr>
        <w:t xml:space="preserve">  </w:t>
      </w:r>
      <w:r w:rsidRPr="00936892">
        <w:rPr>
          <w:rFonts w:cs="David" w:hint="eastAsia"/>
          <w:sz w:val="28"/>
          <w:szCs w:val="28"/>
          <w:rtl/>
        </w:rPr>
        <w:t>אשר</w:t>
      </w:r>
      <w:r w:rsidRPr="00936892">
        <w:rPr>
          <w:rFonts w:cs="David"/>
          <w:sz w:val="28"/>
          <w:szCs w:val="28"/>
          <w:rtl/>
        </w:rPr>
        <w:t xml:space="preserve"> </w:t>
      </w:r>
      <w:r w:rsidRPr="00936892">
        <w:rPr>
          <w:rFonts w:cs="David" w:hint="eastAsia"/>
          <w:sz w:val="28"/>
          <w:szCs w:val="28"/>
          <w:rtl/>
        </w:rPr>
        <w:t>אינם</w:t>
      </w:r>
      <w:r w:rsidRPr="00936892">
        <w:rPr>
          <w:rFonts w:cs="David"/>
          <w:sz w:val="28"/>
          <w:szCs w:val="28"/>
          <w:rtl/>
        </w:rPr>
        <w:t xml:space="preserve"> </w:t>
      </w:r>
      <w:r w:rsidRPr="00936892">
        <w:rPr>
          <w:rFonts w:cs="David" w:hint="eastAsia"/>
          <w:sz w:val="28"/>
          <w:szCs w:val="28"/>
          <w:rtl/>
        </w:rPr>
        <w:t>מוסמכים</w:t>
      </w:r>
      <w:r w:rsidRPr="00936892">
        <w:rPr>
          <w:rFonts w:cs="David"/>
          <w:sz w:val="28"/>
          <w:szCs w:val="28"/>
          <w:rtl/>
        </w:rPr>
        <w:t xml:space="preserve"> </w:t>
      </w:r>
      <w:r w:rsidRPr="00936892">
        <w:rPr>
          <w:rFonts w:cs="David" w:hint="eastAsia"/>
          <w:sz w:val="28"/>
          <w:szCs w:val="28"/>
          <w:rtl/>
        </w:rPr>
        <w:t>רשמית</w:t>
      </w:r>
      <w:r w:rsidRPr="00936892">
        <w:rPr>
          <w:rFonts w:cs="David"/>
          <w:sz w:val="28"/>
          <w:szCs w:val="28"/>
          <w:rtl/>
        </w:rPr>
        <w:t xml:space="preserve"> </w:t>
      </w:r>
      <w:r w:rsidRPr="00936892">
        <w:rPr>
          <w:rFonts w:cs="David" w:hint="eastAsia"/>
          <w:sz w:val="28"/>
          <w:szCs w:val="28"/>
          <w:rtl/>
        </w:rPr>
        <w:t>מטעם</w:t>
      </w:r>
      <w:r w:rsidRPr="00936892">
        <w:rPr>
          <w:rFonts w:cs="David"/>
          <w:sz w:val="28"/>
          <w:szCs w:val="28"/>
          <w:rtl/>
        </w:rPr>
        <w:t xml:space="preserve"> 2 </w:t>
      </w:r>
      <w:r w:rsidRPr="00936892">
        <w:rPr>
          <w:rFonts w:cs="David" w:hint="eastAsia"/>
          <w:sz w:val="28"/>
          <w:szCs w:val="28"/>
          <w:rtl/>
        </w:rPr>
        <w:t>יצרנים</w:t>
      </w:r>
      <w:r w:rsidRPr="00936892">
        <w:rPr>
          <w:rFonts w:cs="David"/>
          <w:sz w:val="28"/>
          <w:szCs w:val="28"/>
          <w:rtl/>
        </w:rPr>
        <w:t xml:space="preserve">, </w:t>
      </w:r>
      <w:r w:rsidRPr="00936892">
        <w:rPr>
          <w:rFonts w:cs="David" w:hint="eastAsia"/>
          <w:sz w:val="28"/>
          <w:szCs w:val="28"/>
          <w:rtl/>
        </w:rPr>
        <w:t>להיות</w:t>
      </w:r>
      <w:r w:rsidRPr="00936892">
        <w:rPr>
          <w:rFonts w:cs="David"/>
          <w:sz w:val="28"/>
          <w:szCs w:val="28"/>
          <w:rtl/>
        </w:rPr>
        <w:t xml:space="preserve"> </w:t>
      </w:r>
      <w:r w:rsidRPr="00936892">
        <w:rPr>
          <w:rFonts w:cs="David" w:hint="eastAsia"/>
          <w:sz w:val="28"/>
          <w:szCs w:val="28"/>
          <w:rtl/>
        </w:rPr>
        <w:t>מוצעים</w:t>
      </w:r>
      <w:r w:rsidRPr="00936892">
        <w:rPr>
          <w:rFonts w:cs="David"/>
          <w:sz w:val="28"/>
          <w:szCs w:val="28"/>
          <w:rtl/>
        </w:rPr>
        <w:t xml:space="preserve"> </w:t>
      </w:r>
      <w:r w:rsidRPr="00936892">
        <w:rPr>
          <w:rFonts w:cs="David" w:hint="eastAsia"/>
          <w:sz w:val="28"/>
          <w:szCs w:val="28"/>
          <w:rtl/>
        </w:rPr>
        <w:t>למכרז</w:t>
      </w:r>
      <w:r w:rsidRPr="00936892">
        <w:rPr>
          <w:rFonts w:cs="David"/>
          <w:sz w:val="28"/>
          <w:szCs w:val="28"/>
          <w:rtl/>
        </w:rPr>
        <w:t xml:space="preserve">.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335EF">
        <w:rPr>
          <w:rFonts w:cs="David" w:hint="cs"/>
          <w:b/>
          <w:bCs/>
          <w:sz w:val="28"/>
          <w:szCs w:val="28"/>
          <w:u w:val="single"/>
          <w:rtl/>
        </w:rPr>
        <w:t>תשובה</w:t>
      </w:r>
    </w:p>
    <w:p w:rsidR="005B4C8B" w:rsidRPr="006335EF" w:rsidRDefault="005B4C8B"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לא יחול שינוי בסעיף זה</w:t>
      </w:r>
      <w:r w:rsidR="005B4C8B">
        <w:rPr>
          <w:rFonts w:cs="David" w:hint="cs"/>
          <w:sz w:val="28"/>
          <w:szCs w:val="28"/>
          <w:rtl/>
        </w:rPr>
        <w:t>.</w:t>
      </w:r>
    </w:p>
    <w:p w:rsidR="005B4C8B" w:rsidRDefault="005B4C8B"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b/>
          <w:bCs/>
          <w:sz w:val="28"/>
          <w:szCs w:val="28"/>
          <w:u w:val="single"/>
          <w:rtl/>
        </w:rPr>
      </w:pPr>
      <w:r w:rsidRPr="006335EF">
        <w:rPr>
          <w:rFonts w:cs="David" w:hint="cs"/>
          <w:b/>
          <w:bCs/>
          <w:sz w:val="28"/>
          <w:szCs w:val="28"/>
          <w:u w:val="single"/>
          <w:rtl/>
        </w:rPr>
        <w:t>שאלה מס' 59</w:t>
      </w: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sz w:val="28"/>
          <w:szCs w:val="28"/>
          <w:u w:val="single"/>
          <w:rtl/>
        </w:rPr>
      </w:pPr>
      <w:r w:rsidRPr="006335EF">
        <w:rPr>
          <w:rFonts w:cs="David" w:hint="cs"/>
          <w:sz w:val="28"/>
          <w:szCs w:val="28"/>
          <w:u w:val="single"/>
          <w:rtl/>
        </w:rPr>
        <w:t xml:space="preserve">סעיף </w:t>
      </w:r>
      <w:r w:rsidRPr="006335EF">
        <w:rPr>
          <w:rFonts w:cs="David"/>
          <w:sz w:val="28"/>
          <w:szCs w:val="28"/>
          <w:u w:val="single"/>
          <w:rtl/>
        </w:rPr>
        <w:t>9.1.3</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36892">
        <w:rPr>
          <w:rFonts w:cs="David" w:hint="eastAsia"/>
          <w:sz w:val="28"/>
          <w:szCs w:val="28"/>
          <w:rtl/>
        </w:rPr>
        <w:t>נבקש</w:t>
      </w:r>
      <w:r w:rsidRPr="00936892">
        <w:rPr>
          <w:rFonts w:cs="David"/>
          <w:sz w:val="28"/>
          <w:szCs w:val="28"/>
          <w:rtl/>
        </w:rPr>
        <w:t xml:space="preserve"> </w:t>
      </w:r>
      <w:r w:rsidRPr="00936892">
        <w:rPr>
          <w:rFonts w:cs="David" w:hint="eastAsia"/>
          <w:sz w:val="28"/>
          <w:szCs w:val="28"/>
          <w:rtl/>
        </w:rPr>
        <w:t>להחליף</w:t>
      </w:r>
      <w:r w:rsidRPr="00936892">
        <w:rPr>
          <w:rFonts w:cs="David"/>
          <w:sz w:val="28"/>
          <w:szCs w:val="28"/>
          <w:rtl/>
        </w:rPr>
        <w:t xml:space="preserve"> </w:t>
      </w:r>
      <w:r w:rsidRPr="00936892">
        <w:rPr>
          <w:rFonts w:cs="David" w:hint="eastAsia"/>
          <w:sz w:val="28"/>
          <w:szCs w:val="28"/>
          <w:rtl/>
        </w:rPr>
        <w:t>את</w:t>
      </w:r>
      <w:r w:rsidRPr="00936892">
        <w:rPr>
          <w:rFonts w:cs="David"/>
          <w:sz w:val="28"/>
          <w:szCs w:val="28"/>
          <w:rtl/>
        </w:rPr>
        <w:t xml:space="preserve"> </w:t>
      </w:r>
      <w:r w:rsidRPr="00936892">
        <w:rPr>
          <w:rFonts w:cs="David" w:hint="eastAsia"/>
          <w:sz w:val="28"/>
          <w:szCs w:val="28"/>
          <w:rtl/>
        </w:rPr>
        <w:t>המילה</w:t>
      </w:r>
      <w:r w:rsidRPr="00936892">
        <w:rPr>
          <w:rFonts w:cs="David"/>
          <w:sz w:val="28"/>
          <w:szCs w:val="28"/>
          <w:rtl/>
        </w:rPr>
        <w:t xml:space="preserve"> "</w:t>
      </w:r>
      <w:r w:rsidRPr="00936892">
        <w:rPr>
          <w:rFonts w:cs="David" w:hint="eastAsia"/>
          <w:sz w:val="28"/>
          <w:szCs w:val="28"/>
          <w:rtl/>
        </w:rPr>
        <w:t>חלוטה</w:t>
      </w:r>
      <w:r w:rsidRPr="00936892">
        <w:rPr>
          <w:rFonts w:cs="David"/>
          <w:sz w:val="28"/>
          <w:szCs w:val="28"/>
          <w:rtl/>
        </w:rPr>
        <w:t xml:space="preserve">" </w:t>
      </w:r>
      <w:r w:rsidRPr="00936892">
        <w:rPr>
          <w:rFonts w:cs="David" w:hint="eastAsia"/>
          <w:sz w:val="28"/>
          <w:szCs w:val="28"/>
          <w:rtl/>
        </w:rPr>
        <w:t>במילה</w:t>
      </w:r>
      <w:r w:rsidRPr="00936892">
        <w:rPr>
          <w:rFonts w:cs="David"/>
          <w:sz w:val="28"/>
          <w:szCs w:val="28"/>
          <w:rtl/>
        </w:rPr>
        <w:t xml:space="preserve"> "</w:t>
      </w:r>
      <w:r w:rsidRPr="00936892">
        <w:rPr>
          <w:rFonts w:cs="David" w:hint="eastAsia"/>
          <w:sz w:val="28"/>
          <w:szCs w:val="28"/>
          <w:rtl/>
        </w:rPr>
        <w:t>לכאורה</w:t>
      </w:r>
      <w:r w:rsidRPr="00936892">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335EF">
        <w:rPr>
          <w:rFonts w:cs="David" w:hint="cs"/>
          <w:b/>
          <w:bCs/>
          <w:sz w:val="28"/>
          <w:szCs w:val="28"/>
          <w:u w:val="single"/>
          <w:rtl/>
        </w:rPr>
        <w:t>תשובה</w:t>
      </w:r>
    </w:p>
    <w:p w:rsidR="005B4C8B" w:rsidRDefault="005B4C8B"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5F4D24">
        <w:rPr>
          <w:rFonts w:cs="David" w:hint="cs"/>
          <w:sz w:val="28"/>
          <w:szCs w:val="28"/>
          <w:rtl/>
        </w:rPr>
        <w:t>לא יחול שינוי בסעיף</w:t>
      </w:r>
      <w:r w:rsidR="005B4C8B">
        <w:rPr>
          <w:rFonts w:cs="David" w:hint="cs"/>
          <w:sz w:val="28"/>
          <w:szCs w:val="28"/>
          <w:rtl/>
        </w:rPr>
        <w:t>.</w:t>
      </w:r>
    </w:p>
    <w:p w:rsidR="005B4C8B" w:rsidRPr="005F4D24" w:rsidRDefault="005B4C8B"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b/>
          <w:bCs/>
          <w:sz w:val="28"/>
          <w:szCs w:val="28"/>
          <w:u w:val="single"/>
          <w:rtl/>
        </w:rPr>
      </w:pPr>
      <w:r w:rsidRPr="005F4D24">
        <w:rPr>
          <w:rFonts w:cs="David" w:hint="eastAsia"/>
          <w:b/>
          <w:bCs/>
          <w:sz w:val="28"/>
          <w:szCs w:val="28"/>
          <w:u w:val="single"/>
          <w:rtl/>
        </w:rPr>
        <w:t>שאלה</w:t>
      </w:r>
      <w:r w:rsidRPr="005F4D24">
        <w:rPr>
          <w:rFonts w:cs="David"/>
          <w:b/>
          <w:bCs/>
          <w:sz w:val="28"/>
          <w:szCs w:val="28"/>
          <w:u w:val="single"/>
          <w:rtl/>
        </w:rPr>
        <w:t xml:space="preserve"> </w:t>
      </w:r>
      <w:r w:rsidRPr="005F4D24">
        <w:rPr>
          <w:rFonts w:cs="David" w:hint="eastAsia"/>
          <w:b/>
          <w:bCs/>
          <w:sz w:val="28"/>
          <w:szCs w:val="28"/>
          <w:u w:val="single"/>
          <w:rtl/>
        </w:rPr>
        <w:t>מס</w:t>
      </w:r>
      <w:r w:rsidRPr="005F4D24">
        <w:rPr>
          <w:rFonts w:cs="David"/>
          <w:b/>
          <w:bCs/>
          <w:sz w:val="28"/>
          <w:szCs w:val="28"/>
          <w:u w:val="single"/>
          <w:rtl/>
        </w:rPr>
        <w:t>' 60</w:t>
      </w: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sz w:val="28"/>
          <w:szCs w:val="28"/>
          <w:u w:val="single"/>
          <w:rtl/>
        </w:rPr>
      </w:pPr>
      <w:r w:rsidRPr="006335EF">
        <w:rPr>
          <w:rFonts w:cs="David" w:hint="cs"/>
          <w:sz w:val="28"/>
          <w:szCs w:val="28"/>
          <w:u w:val="single"/>
          <w:rtl/>
        </w:rPr>
        <w:t xml:space="preserve">סעיף </w:t>
      </w:r>
      <w:r w:rsidRPr="006335EF">
        <w:rPr>
          <w:rFonts w:cs="David"/>
          <w:sz w:val="28"/>
          <w:szCs w:val="28"/>
          <w:u w:val="single"/>
          <w:rtl/>
        </w:rPr>
        <w:t>9.4.2.3</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36892">
        <w:rPr>
          <w:rFonts w:cs="David" w:hint="eastAsia"/>
          <w:sz w:val="28"/>
          <w:szCs w:val="28"/>
          <w:rtl/>
        </w:rPr>
        <w:t>נבקש</w:t>
      </w:r>
      <w:r w:rsidRPr="00936892">
        <w:rPr>
          <w:rFonts w:cs="David"/>
          <w:sz w:val="28"/>
          <w:szCs w:val="28"/>
          <w:rtl/>
        </w:rPr>
        <w:t xml:space="preserve"> </w:t>
      </w:r>
      <w:r w:rsidRPr="00936892">
        <w:rPr>
          <w:rFonts w:cs="David" w:hint="eastAsia"/>
          <w:sz w:val="28"/>
          <w:szCs w:val="28"/>
          <w:rtl/>
        </w:rPr>
        <w:t>הבהרה</w:t>
      </w:r>
      <w:r w:rsidRPr="00936892">
        <w:rPr>
          <w:rFonts w:cs="David"/>
          <w:sz w:val="28"/>
          <w:szCs w:val="28"/>
          <w:rtl/>
        </w:rPr>
        <w:t xml:space="preserve"> </w:t>
      </w:r>
      <w:r w:rsidRPr="00936892">
        <w:rPr>
          <w:rFonts w:cs="David" w:hint="eastAsia"/>
          <w:sz w:val="28"/>
          <w:szCs w:val="28"/>
          <w:rtl/>
        </w:rPr>
        <w:t>למה</w:t>
      </w:r>
      <w:r w:rsidRPr="00936892">
        <w:rPr>
          <w:rFonts w:cs="David"/>
          <w:sz w:val="28"/>
          <w:szCs w:val="28"/>
          <w:rtl/>
        </w:rPr>
        <w:t xml:space="preserve"> </w:t>
      </w:r>
      <w:r w:rsidRPr="00936892">
        <w:rPr>
          <w:rFonts w:cs="David" w:hint="eastAsia"/>
          <w:sz w:val="28"/>
          <w:szCs w:val="28"/>
          <w:rtl/>
        </w:rPr>
        <w:t>הכוונה</w:t>
      </w:r>
      <w:r w:rsidRPr="00936892">
        <w:rPr>
          <w:rFonts w:cs="David"/>
          <w:sz w:val="28"/>
          <w:szCs w:val="28"/>
          <w:rtl/>
        </w:rPr>
        <w:t xml:space="preserve"> </w:t>
      </w:r>
      <w:r w:rsidRPr="00936892">
        <w:rPr>
          <w:rFonts w:cs="David" w:hint="eastAsia"/>
          <w:sz w:val="28"/>
          <w:szCs w:val="28"/>
          <w:rtl/>
        </w:rPr>
        <w:t>באמירה</w:t>
      </w:r>
      <w:r w:rsidRPr="00936892">
        <w:rPr>
          <w:rFonts w:cs="David"/>
          <w:sz w:val="28"/>
          <w:szCs w:val="28"/>
          <w:rtl/>
        </w:rPr>
        <w:t xml:space="preserve"> "</w:t>
      </w:r>
      <w:r w:rsidRPr="00936892">
        <w:rPr>
          <w:rFonts w:cs="David" w:hint="eastAsia"/>
          <w:sz w:val="28"/>
          <w:szCs w:val="28"/>
          <w:rtl/>
        </w:rPr>
        <w:t>ראייה</w:t>
      </w:r>
      <w:r w:rsidRPr="00936892">
        <w:rPr>
          <w:rFonts w:cs="David"/>
          <w:sz w:val="28"/>
          <w:szCs w:val="28"/>
          <w:rtl/>
        </w:rPr>
        <w:t xml:space="preserve"> </w:t>
      </w:r>
      <w:r w:rsidRPr="00936892">
        <w:rPr>
          <w:rFonts w:cs="David" w:hint="eastAsia"/>
          <w:sz w:val="28"/>
          <w:szCs w:val="28"/>
          <w:rtl/>
        </w:rPr>
        <w:t>בכתב</w:t>
      </w:r>
      <w:r w:rsidRPr="00936892">
        <w:rPr>
          <w:rFonts w:cs="David"/>
          <w:sz w:val="28"/>
          <w:szCs w:val="28"/>
          <w:rtl/>
        </w:rPr>
        <w:t xml:space="preserve"> </w:t>
      </w:r>
      <w:r w:rsidRPr="00936892">
        <w:rPr>
          <w:rFonts w:cs="David" w:hint="eastAsia"/>
          <w:sz w:val="28"/>
          <w:szCs w:val="28"/>
          <w:rtl/>
        </w:rPr>
        <w:t>לקשר</w:t>
      </w:r>
      <w:r w:rsidRPr="00936892">
        <w:rPr>
          <w:rFonts w:cs="David"/>
          <w:sz w:val="28"/>
          <w:szCs w:val="28"/>
          <w:rtl/>
        </w:rPr>
        <w:t xml:space="preserve"> </w:t>
      </w:r>
      <w:r w:rsidRPr="00936892">
        <w:rPr>
          <w:rFonts w:cs="David" w:hint="eastAsia"/>
          <w:sz w:val="28"/>
          <w:szCs w:val="28"/>
          <w:rtl/>
        </w:rPr>
        <w:t>חוזי</w:t>
      </w:r>
      <w:r w:rsidRPr="00936892">
        <w:rPr>
          <w:rFonts w:cs="David"/>
          <w:sz w:val="28"/>
          <w:szCs w:val="28"/>
          <w:rtl/>
        </w:rPr>
        <w:t xml:space="preserve"> </w:t>
      </w:r>
      <w:r w:rsidRPr="00936892">
        <w:rPr>
          <w:rFonts w:cs="David" w:hint="eastAsia"/>
          <w:sz w:val="28"/>
          <w:szCs w:val="28"/>
          <w:rtl/>
        </w:rPr>
        <w:t>מחייב</w:t>
      </w:r>
      <w:r w:rsidRPr="00936892">
        <w:rPr>
          <w:rFonts w:cs="David"/>
          <w:sz w:val="28"/>
          <w:szCs w:val="28"/>
          <w:rtl/>
        </w:rPr>
        <w:t xml:space="preserve">". </w:t>
      </w:r>
      <w:r w:rsidRPr="00936892">
        <w:rPr>
          <w:rFonts w:cs="David" w:hint="eastAsia"/>
          <w:sz w:val="28"/>
          <w:szCs w:val="28"/>
          <w:rtl/>
        </w:rPr>
        <w:t>ככל</w:t>
      </w:r>
      <w:r w:rsidRPr="00936892">
        <w:rPr>
          <w:rFonts w:cs="David"/>
          <w:sz w:val="28"/>
          <w:szCs w:val="28"/>
          <w:rtl/>
        </w:rPr>
        <w:t xml:space="preserve"> </w:t>
      </w:r>
      <w:r w:rsidRPr="00936892">
        <w:rPr>
          <w:rFonts w:cs="David" w:hint="eastAsia"/>
          <w:sz w:val="28"/>
          <w:szCs w:val="28"/>
          <w:rtl/>
        </w:rPr>
        <w:t>שהכוונה</w:t>
      </w:r>
      <w:r w:rsidRPr="00936892">
        <w:rPr>
          <w:rFonts w:cs="David"/>
          <w:sz w:val="28"/>
          <w:szCs w:val="28"/>
          <w:rtl/>
        </w:rPr>
        <w:t xml:space="preserve"> </w:t>
      </w:r>
      <w:r w:rsidRPr="00936892">
        <w:rPr>
          <w:rFonts w:cs="David" w:hint="eastAsia"/>
          <w:sz w:val="28"/>
          <w:szCs w:val="28"/>
          <w:rtl/>
        </w:rPr>
        <w:t>הינה</w:t>
      </w:r>
      <w:r w:rsidRPr="00936892">
        <w:rPr>
          <w:rFonts w:cs="David"/>
          <w:sz w:val="28"/>
          <w:szCs w:val="28"/>
          <w:rtl/>
        </w:rPr>
        <w:t xml:space="preserve"> </w:t>
      </w:r>
      <w:r w:rsidRPr="00936892">
        <w:rPr>
          <w:rFonts w:cs="David" w:hint="eastAsia"/>
          <w:sz w:val="28"/>
          <w:szCs w:val="28"/>
          <w:rtl/>
        </w:rPr>
        <w:t>צירוף</w:t>
      </w:r>
      <w:r w:rsidRPr="00936892">
        <w:rPr>
          <w:rFonts w:cs="David"/>
          <w:sz w:val="28"/>
          <w:szCs w:val="28"/>
          <w:rtl/>
        </w:rPr>
        <w:t xml:space="preserve"> </w:t>
      </w:r>
      <w:r w:rsidRPr="00936892">
        <w:rPr>
          <w:rFonts w:cs="David" w:hint="eastAsia"/>
          <w:sz w:val="28"/>
          <w:szCs w:val="28"/>
          <w:rtl/>
        </w:rPr>
        <w:t>עותק</w:t>
      </w:r>
      <w:r w:rsidRPr="00936892">
        <w:rPr>
          <w:rFonts w:cs="David"/>
          <w:sz w:val="28"/>
          <w:szCs w:val="28"/>
          <w:rtl/>
        </w:rPr>
        <w:t xml:space="preserve"> </w:t>
      </w:r>
      <w:r w:rsidRPr="00936892">
        <w:rPr>
          <w:rFonts w:cs="David" w:hint="eastAsia"/>
          <w:sz w:val="28"/>
          <w:szCs w:val="28"/>
          <w:rtl/>
        </w:rPr>
        <w:t>של</w:t>
      </w:r>
      <w:r w:rsidRPr="00936892">
        <w:rPr>
          <w:rFonts w:cs="David"/>
          <w:sz w:val="28"/>
          <w:szCs w:val="28"/>
          <w:rtl/>
        </w:rPr>
        <w:t xml:space="preserve"> </w:t>
      </w:r>
      <w:r w:rsidRPr="00936892">
        <w:rPr>
          <w:rFonts w:cs="David" w:hint="eastAsia"/>
          <w:sz w:val="28"/>
          <w:szCs w:val="28"/>
          <w:rtl/>
        </w:rPr>
        <w:t>ההסכם</w:t>
      </w:r>
      <w:r w:rsidRPr="00936892">
        <w:rPr>
          <w:rFonts w:cs="David"/>
          <w:sz w:val="28"/>
          <w:szCs w:val="28"/>
          <w:rtl/>
        </w:rPr>
        <w:t xml:space="preserve"> </w:t>
      </w:r>
      <w:r w:rsidRPr="00936892">
        <w:rPr>
          <w:rFonts w:cs="David" w:hint="eastAsia"/>
          <w:sz w:val="28"/>
          <w:szCs w:val="28"/>
          <w:rtl/>
        </w:rPr>
        <w:t>בין</w:t>
      </w:r>
      <w:r w:rsidRPr="00936892">
        <w:rPr>
          <w:rFonts w:cs="David"/>
          <w:sz w:val="28"/>
          <w:szCs w:val="28"/>
          <w:rtl/>
        </w:rPr>
        <w:t xml:space="preserve"> </w:t>
      </w:r>
      <w:r w:rsidRPr="00936892">
        <w:rPr>
          <w:rFonts w:cs="David" w:hint="eastAsia"/>
          <w:sz w:val="28"/>
          <w:szCs w:val="28"/>
          <w:rtl/>
        </w:rPr>
        <w:t>המציע</w:t>
      </w:r>
      <w:r w:rsidRPr="00936892">
        <w:rPr>
          <w:rFonts w:cs="David"/>
          <w:sz w:val="28"/>
          <w:szCs w:val="28"/>
          <w:rtl/>
        </w:rPr>
        <w:t xml:space="preserve"> </w:t>
      </w:r>
      <w:r w:rsidRPr="00936892">
        <w:rPr>
          <w:rFonts w:cs="David" w:hint="eastAsia"/>
          <w:sz w:val="28"/>
          <w:szCs w:val="28"/>
          <w:rtl/>
        </w:rPr>
        <w:t>לבין</w:t>
      </w:r>
      <w:r w:rsidRPr="00936892">
        <w:rPr>
          <w:rFonts w:cs="David"/>
          <w:sz w:val="28"/>
          <w:szCs w:val="28"/>
          <w:rtl/>
        </w:rPr>
        <w:t xml:space="preserve"> </w:t>
      </w:r>
      <w:r w:rsidRPr="00936892">
        <w:rPr>
          <w:rFonts w:cs="David" w:hint="eastAsia"/>
          <w:sz w:val="28"/>
          <w:szCs w:val="28"/>
          <w:rtl/>
        </w:rPr>
        <w:t>קבלן</w:t>
      </w:r>
      <w:r w:rsidRPr="00936892">
        <w:rPr>
          <w:rFonts w:cs="David"/>
          <w:sz w:val="28"/>
          <w:szCs w:val="28"/>
          <w:rtl/>
        </w:rPr>
        <w:t xml:space="preserve"> </w:t>
      </w:r>
      <w:r w:rsidRPr="00936892">
        <w:rPr>
          <w:rFonts w:cs="David" w:hint="eastAsia"/>
          <w:sz w:val="28"/>
          <w:szCs w:val="28"/>
          <w:rtl/>
        </w:rPr>
        <w:t>המשנה</w:t>
      </w:r>
      <w:r w:rsidRPr="00936892">
        <w:rPr>
          <w:rFonts w:cs="David"/>
          <w:sz w:val="28"/>
          <w:szCs w:val="28"/>
          <w:rtl/>
        </w:rPr>
        <w:t xml:space="preserve">, </w:t>
      </w:r>
      <w:r w:rsidRPr="00936892">
        <w:rPr>
          <w:rFonts w:cs="David" w:hint="eastAsia"/>
          <w:sz w:val="28"/>
          <w:szCs w:val="28"/>
          <w:rtl/>
        </w:rPr>
        <w:t>נבקש</w:t>
      </w:r>
      <w:r w:rsidRPr="00936892">
        <w:rPr>
          <w:rFonts w:cs="David"/>
          <w:sz w:val="28"/>
          <w:szCs w:val="28"/>
          <w:rtl/>
        </w:rPr>
        <w:t xml:space="preserve"> </w:t>
      </w:r>
      <w:r w:rsidRPr="00936892">
        <w:rPr>
          <w:rFonts w:cs="David" w:hint="eastAsia"/>
          <w:sz w:val="28"/>
          <w:szCs w:val="28"/>
          <w:rtl/>
        </w:rPr>
        <w:t>אישור</w:t>
      </w:r>
      <w:r w:rsidRPr="00936892">
        <w:rPr>
          <w:rFonts w:cs="David"/>
          <w:sz w:val="28"/>
          <w:szCs w:val="28"/>
          <w:rtl/>
        </w:rPr>
        <w:t xml:space="preserve"> </w:t>
      </w:r>
      <w:r w:rsidRPr="00936892">
        <w:rPr>
          <w:rFonts w:cs="David" w:hint="eastAsia"/>
          <w:sz w:val="28"/>
          <w:szCs w:val="28"/>
          <w:rtl/>
        </w:rPr>
        <w:t>להשחרת</w:t>
      </w:r>
      <w:r w:rsidRPr="00936892">
        <w:rPr>
          <w:rFonts w:cs="David"/>
          <w:sz w:val="28"/>
          <w:szCs w:val="28"/>
          <w:rtl/>
        </w:rPr>
        <w:t xml:space="preserve"> </w:t>
      </w:r>
      <w:r w:rsidRPr="00936892">
        <w:rPr>
          <w:rFonts w:cs="David" w:hint="eastAsia"/>
          <w:sz w:val="28"/>
          <w:szCs w:val="28"/>
          <w:rtl/>
        </w:rPr>
        <w:t>התנאים</w:t>
      </w:r>
      <w:r w:rsidRPr="00936892">
        <w:rPr>
          <w:rFonts w:cs="David"/>
          <w:sz w:val="28"/>
          <w:szCs w:val="28"/>
          <w:rtl/>
        </w:rPr>
        <w:t xml:space="preserve"> </w:t>
      </w:r>
      <w:r w:rsidRPr="00936892">
        <w:rPr>
          <w:rFonts w:cs="David" w:hint="eastAsia"/>
          <w:sz w:val="28"/>
          <w:szCs w:val="28"/>
          <w:rtl/>
        </w:rPr>
        <w:t>בהסכם</w:t>
      </w:r>
      <w:r w:rsidRPr="00936892">
        <w:rPr>
          <w:rFonts w:cs="David"/>
          <w:sz w:val="28"/>
          <w:szCs w:val="28"/>
          <w:rtl/>
        </w:rPr>
        <w:t xml:space="preserve">, </w:t>
      </w:r>
      <w:r w:rsidRPr="00936892">
        <w:rPr>
          <w:rFonts w:cs="David" w:hint="eastAsia"/>
          <w:sz w:val="28"/>
          <w:szCs w:val="28"/>
          <w:rtl/>
        </w:rPr>
        <w:t>המהווים</w:t>
      </w:r>
      <w:r w:rsidRPr="00936892">
        <w:rPr>
          <w:rFonts w:cs="David"/>
          <w:sz w:val="28"/>
          <w:szCs w:val="28"/>
          <w:rtl/>
        </w:rPr>
        <w:t xml:space="preserve"> </w:t>
      </w:r>
      <w:r w:rsidRPr="00936892">
        <w:rPr>
          <w:rFonts w:cs="David" w:hint="eastAsia"/>
          <w:sz w:val="28"/>
          <w:szCs w:val="28"/>
          <w:rtl/>
        </w:rPr>
        <w:t>סוד</w:t>
      </w:r>
      <w:r w:rsidRPr="00936892">
        <w:rPr>
          <w:rFonts w:cs="David"/>
          <w:sz w:val="28"/>
          <w:szCs w:val="28"/>
          <w:rtl/>
        </w:rPr>
        <w:t xml:space="preserve"> </w:t>
      </w:r>
      <w:r w:rsidRPr="00936892">
        <w:rPr>
          <w:rFonts w:cs="David" w:hint="eastAsia"/>
          <w:sz w:val="28"/>
          <w:szCs w:val="28"/>
          <w:rtl/>
        </w:rPr>
        <w:t>מסחרי</w:t>
      </w:r>
      <w:r w:rsidRPr="00936892">
        <w:rPr>
          <w:rFonts w:cs="David"/>
          <w:sz w:val="28"/>
          <w:szCs w:val="28"/>
          <w:rtl/>
        </w:rPr>
        <w:t xml:space="preserve"> </w:t>
      </w:r>
      <w:r w:rsidRPr="00936892">
        <w:rPr>
          <w:rFonts w:cs="David" w:hint="eastAsia"/>
          <w:sz w:val="28"/>
          <w:szCs w:val="28"/>
          <w:rtl/>
        </w:rPr>
        <w:t>ו</w:t>
      </w:r>
      <w:r w:rsidRPr="00936892">
        <w:rPr>
          <w:rFonts w:cs="David"/>
          <w:sz w:val="28"/>
          <w:szCs w:val="28"/>
          <w:rtl/>
        </w:rPr>
        <w:t>/</w:t>
      </w:r>
      <w:r w:rsidRPr="00936892">
        <w:rPr>
          <w:rFonts w:cs="David" w:hint="eastAsia"/>
          <w:sz w:val="28"/>
          <w:szCs w:val="28"/>
          <w:rtl/>
        </w:rPr>
        <w:t>או</w:t>
      </w:r>
      <w:r w:rsidRPr="00936892">
        <w:rPr>
          <w:rFonts w:cs="David"/>
          <w:sz w:val="28"/>
          <w:szCs w:val="28"/>
          <w:rtl/>
        </w:rPr>
        <w:t xml:space="preserve"> </w:t>
      </w:r>
      <w:r w:rsidRPr="00936892">
        <w:rPr>
          <w:rFonts w:cs="David" w:hint="eastAsia"/>
          <w:sz w:val="28"/>
          <w:szCs w:val="28"/>
          <w:rtl/>
        </w:rPr>
        <w:t>סוד</w:t>
      </w:r>
      <w:r w:rsidRPr="00936892">
        <w:rPr>
          <w:rFonts w:cs="David"/>
          <w:sz w:val="28"/>
          <w:szCs w:val="28"/>
          <w:rtl/>
        </w:rPr>
        <w:t xml:space="preserve"> </w:t>
      </w:r>
      <w:r w:rsidRPr="00936892">
        <w:rPr>
          <w:rFonts w:cs="David" w:hint="eastAsia"/>
          <w:sz w:val="28"/>
          <w:szCs w:val="28"/>
          <w:rtl/>
        </w:rPr>
        <w:t>מקצועי</w:t>
      </w:r>
      <w:r w:rsidRPr="00936892">
        <w:rPr>
          <w:rFonts w:cs="David"/>
          <w:sz w:val="28"/>
          <w:szCs w:val="28"/>
          <w:rtl/>
        </w:rPr>
        <w:t xml:space="preserve">, </w:t>
      </w:r>
      <w:r w:rsidRPr="00936892">
        <w:rPr>
          <w:rFonts w:cs="David" w:hint="eastAsia"/>
          <w:sz w:val="28"/>
          <w:szCs w:val="28"/>
          <w:rtl/>
        </w:rPr>
        <w:t>לרבות</w:t>
      </w:r>
      <w:r w:rsidRPr="00936892">
        <w:rPr>
          <w:rFonts w:cs="David"/>
          <w:sz w:val="28"/>
          <w:szCs w:val="28"/>
          <w:rtl/>
        </w:rPr>
        <w:t xml:space="preserve"> </w:t>
      </w:r>
      <w:r w:rsidRPr="00936892">
        <w:rPr>
          <w:rFonts w:cs="David" w:hint="eastAsia"/>
          <w:sz w:val="28"/>
          <w:szCs w:val="28"/>
          <w:rtl/>
        </w:rPr>
        <w:t>התמורה</w:t>
      </w:r>
      <w:r w:rsidRPr="00936892">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335EF">
        <w:rPr>
          <w:rFonts w:cs="David" w:hint="cs"/>
          <w:b/>
          <w:bCs/>
          <w:sz w:val="28"/>
          <w:szCs w:val="28"/>
          <w:u w:val="single"/>
          <w:rtl/>
        </w:rPr>
        <w:t>תשובה</w:t>
      </w:r>
    </w:p>
    <w:p w:rsidR="005B4C8B" w:rsidRPr="006335EF" w:rsidRDefault="005B4C8B"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המציע יידרש להציג ראיות להעמדת המבצעים בתנאי הסף הקבועים במכרז. במידה שבחר המציע להיעזר בקבלן משנה כמבצע, יהיה עליו להוכיח עמידתו בתנאי הסף האמורים.</w:t>
      </w:r>
    </w:p>
    <w:p w:rsidR="004F7578" w:rsidRDefault="004F7578" w:rsidP="004F7578">
      <w:pPr>
        <w:spacing w:after="0" w:line="240" w:lineRule="auto"/>
        <w:rPr>
          <w:rFonts w:cs="David"/>
          <w:sz w:val="28"/>
          <w:szCs w:val="28"/>
          <w:rtl/>
        </w:rPr>
      </w:pPr>
      <w:r>
        <w:rPr>
          <w:rFonts w:cs="David" w:hint="cs"/>
          <w:sz w:val="28"/>
          <w:szCs w:val="28"/>
          <w:rtl/>
        </w:rPr>
        <w:t>לעניין השחרת פרטים מתוך ההצעה (לרבות מסמכים שצורפו להצעה) יש לפעול בהתאם לסעיף 14 למפרט המכרז.</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b/>
          <w:bCs/>
          <w:sz w:val="28"/>
          <w:szCs w:val="28"/>
          <w:u w:val="single"/>
          <w:rtl/>
        </w:rPr>
      </w:pPr>
      <w:r w:rsidRPr="006335EF">
        <w:rPr>
          <w:rFonts w:cs="David" w:hint="cs"/>
          <w:b/>
          <w:bCs/>
          <w:sz w:val="28"/>
          <w:szCs w:val="28"/>
          <w:u w:val="single"/>
          <w:rtl/>
        </w:rPr>
        <w:t>שאלה מס' 61</w:t>
      </w: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sz w:val="28"/>
          <w:szCs w:val="28"/>
          <w:u w:val="single"/>
          <w:rtl/>
        </w:rPr>
      </w:pPr>
      <w:r w:rsidRPr="006335EF">
        <w:rPr>
          <w:rFonts w:cs="David" w:hint="cs"/>
          <w:sz w:val="28"/>
          <w:szCs w:val="28"/>
          <w:u w:val="single"/>
          <w:rtl/>
        </w:rPr>
        <w:t xml:space="preserve">סעיף </w:t>
      </w:r>
      <w:r w:rsidRPr="006335EF">
        <w:rPr>
          <w:rFonts w:cs="David"/>
          <w:sz w:val="28"/>
          <w:szCs w:val="28"/>
          <w:u w:val="single"/>
          <w:rtl/>
        </w:rPr>
        <w:t>10.1.3.3</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36892">
        <w:rPr>
          <w:rFonts w:cs="David" w:hint="eastAsia"/>
          <w:sz w:val="28"/>
          <w:szCs w:val="28"/>
          <w:rtl/>
        </w:rPr>
        <w:t>נבקש</w:t>
      </w:r>
      <w:r w:rsidRPr="00936892">
        <w:rPr>
          <w:rFonts w:cs="David"/>
          <w:sz w:val="28"/>
          <w:szCs w:val="28"/>
          <w:rtl/>
        </w:rPr>
        <w:t xml:space="preserve"> </w:t>
      </w:r>
      <w:r w:rsidRPr="00936892">
        <w:rPr>
          <w:rFonts w:cs="David" w:hint="eastAsia"/>
          <w:sz w:val="28"/>
          <w:szCs w:val="28"/>
          <w:rtl/>
        </w:rPr>
        <w:t>להבהיר</w:t>
      </w:r>
      <w:r w:rsidRPr="00936892">
        <w:rPr>
          <w:rFonts w:cs="David"/>
          <w:sz w:val="28"/>
          <w:szCs w:val="28"/>
          <w:rtl/>
        </w:rPr>
        <w:t xml:space="preserve"> </w:t>
      </w:r>
      <w:r w:rsidRPr="00936892">
        <w:rPr>
          <w:rFonts w:cs="David" w:hint="eastAsia"/>
          <w:sz w:val="28"/>
          <w:szCs w:val="28"/>
          <w:rtl/>
        </w:rPr>
        <w:t>כי</w:t>
      </w:r>
      <w:r w:rsidRPr="00936892">
        <w:rPr>
          <w:rFonts w:cs="David"/>
          <w:sz w:val="28"/>
          <w:szCs w:val="28"/>
          <w:rtl/>
        </w:rPr>
        <w:t xml:space="preserve"> </w:t>
      </w:r>
      <w:r w:rsidRPr="00936892">
        <w:rPr>
          <w:rFonts w:cs="David" w:hint="eastAsia"/>
          <w:sz w:val="28"/>
          <w:szCs w:val="28"/>
          <w:rtl/>
        </w:rPr>
        <w:t>כל</w:t>
      </w:r>
      <w:r w:rsidRPr="00936892">
        <w:rPr>
          <w:rFonts w:cs="David"/>
          <w:sz w:val="28"/>
          <w:szCs w:val="28"/>
          <w:rtl/>
        </w:rPr>
        <w:t xml:space="preserve"> </w:t>
      </w:r>
      <w:r w:rsidRPr="00936892">
        <w:rPr>
          <w:rFonts w:cs="David" w:hint="eastAsia"/>
          <w:sz w:val="28"/>
          <w:szCs w:val="28"/>
          <w:rtl/>
        </w:rPr>
        <w:t>סכום</w:t>
      </w:r>
      <w:r w:rsidRPr="00936892">
        <w:rPr>
          <w:rFonts w:cs="David"/>
          <w:sz w:val="28"/>
          <w:szCs w:val="28"/>
          <w:rtl/>
        </w:rPr>
        <w:t xml:space="preserve"> </w:t>
      </w:r>
      <w:r w:rsidRPr="00936892">
        <w:rPr>
          <w:rFonts w:cs="David" w:hint="eastAsia"/>
          <w:sz w:val="28"/>
          <w:szCs w:val="28"/>
          <w:rtl/>
        </w:rPr>
        <w:t>שיחולט</w:t>
      </w:r>
      <w:r w:rsidRPr="00936892">
        <w:rPr>
          <w:rFonts w:cs="David"/>
          <w:sz w:val="28"/>
          <w:szCs w:val="28"/>
          <w:rtl/>
        </w:rPr>
        <w:t xml:space="preserve"> </w:t>
      </w:r>
      <w:r w:rsidRPr="00936892">
        <w:rPr>
          <w:rFonts w:cs="David" w:hint="eastAsia"/>
          <w:sz w:val="28"/>
          <w:szCs w:val="28"/>
          <w:rtl/>
        </w:rPr>
        <w:t>מהערבות</w:t>
      </w:r>
      <w:r w:rsidRPr="00936892">
        <w:rPr>
          <w:rFonts w:cs="David"/>
          <w:sz w:val="28"/>
          <w:szCs w:val="28"/>
          <w:rtl/>
        </w:rPr>
        <w:t xml:space="preserve"> </w:t>
      </w:r>
      <w:r w:rsidRPr="00936892">
        <w:rPr>
          <w:rFonts w:cs="David" w:hint="eastAsia"/>
          <w:sz w:val="28"/>
          <w:szCs w:val="28"/>
          <w:rtl/>
        </w:rPr>
        <w:t>יופחת</w:t>
      </w:r>
      <w:r w:rsidRPr="00936892">
        <w:rPr>
          <w:rFonts w:cs="David"/>
          <w:sz w:val="28"/>
          <w:szCs w:val="28"/>
          <w:rtl/>
        </w:rPr>
        <w:t xml:space="preserve"> </w:t>
      </w:r>
      <w:r w:rsidRPr="00936892">
        <w:rPr>
          <w:rFonts w:cs="David" w:hint="eastAsia"/>
          <w:sz w:val="28"/>
          <w:szCs w:val="28"/>
          <w:rtl/>
        </w:rPr>
        <w:t>מתביעת</w:t>
      </w:r>
      <w:r w:rsidRPr="00936892">
        <w:rPr>
          <w:rFonts w:cs="David"/>
          <w:sz w:val="28"/>
          <w:szCs w:val="28"/>
          <w:rtl/>
        </w:rPr>
        <w:t xml:space="preserve"> </w:t>
      </w:r>
      <w:r w:rsidRPr="00936892">
        <w:rPr>
          <w:rFonts w:cs="David" w:hint="eastAsia"/>
          <w:sz w:val="28"/>
          <w:szCs w:val="28"/>
          <w:rtl/>
        </w:rPr>
        <w:t>נזק</w:t>
      </w:r>
      <w:r w:rsidRPr="00936892">
        <w:rPr>
          <w:rFonts w:cs="David"/>
          <w:sz w:val="28"/>
          <w:szCs w:val="28"/>
          <w:rtl/>
        </w:rPr>
        <w:t xml:space="preserve"> </w:t>
      </w:r>
      <w:r w:rsidRPr="00936892">
        <w:rPr>
          <w:rFonts w:cs="David" w:hint="eastAsia"/>
          <w:sz w:val="28"/>
          <w:szCs w:val="28"/>
          <w:rtl/>
        </w:rPr>
        <w:t>ככל</w:t>
      </w:r>
      <w:r w:rsidRPr="00936892">
        <w:rPr>
          <w:rFonts w:cs="David"/>
          <w:sz w:val="28"/>
          <w:szCs w:val="28"/>
          <w:rtl/>
        </w:rPr>
        <w:t xml:space="preserve"> </w:t>
      </w:r>
      <w:r w:rsidRPr="00936892">
        <w:rPr>
          <w:rFonts w:cs="David" w:hint="eastAsia"/>
          <w:sz w:val="28"/>
          <w:szCs w:val="28"/>
          <w:rtl/>
        </w:rPr>
        <w:t>שתהיה</w:t>
      </w:r>
      <w:r w:rsidRPr="00936892">
        <w:rPr>
          <w:rFonts w:cs="David"/>
          <w:sz w:val="28"/>
          <w:szCs w:val="28"/>
          <w:rtl/>
        </w:rPr>
        <w:t xml:space="preserve"> </w:t>
      </w:r>
      <w:r w:rsidRPr="00936892">
        <w:rPr>
          <w:rFonts w:cs="David" w:hint="eastAsia"/>
          <w:sz w:val="28"/>
          <w:szCs w:val="28"/>
          <w:rtl/>
        </w:rPr>
        <w:t>וכן</w:t>
      </w:r>
      <w:r w:rsidRPr="00936892">
        <w:rPr>
          <w:rFonts w:cs="David"/>
          <w:sz w:val="28"/>
          <w:szCs w:val="28"/>
          <w:rtl/>
        </w:rPr>
        <w:t xml:space="preserve">  </w:t>
      </w:r>
      <w:r w:rsidRPr="00936892">
        <w:rPr>
          <w:rFonts w:cs="David" w:hint="eastAsia"/>
          <w:sz w:val="28"/>
          <w:szCs w:val="28"/>
          <w:rtl/>
        </w:rPr>
        <w:t>שהסכום</w:t>
      </w:r>
      <w:r w:rsidRPr="00936892">
        <w:rPr>
          <w:rFonts w:cs="David"/>
          <w:sz w:val="28"/>
          <w:szCs w:val="28"/>
          <w:rtl/>
        </w:rPr>
        <w:t xml:space="preserve"> </w:t>
      </w:r>
      <w:r w:rsidRPr="00936892">
        <w:rPr>
          <w:rFonts w:cs="David" w:hint="eastAsia"/>
          <w:sz w:val="28"/>
          <w:szCs w:val="28"/>
          <w:rtl/>
        </w:rPr>
        <w:t>שיחולט</w:t>
      </w:r>
      <w:r w:rsidRPr="00936892">
        <w:rPr>
          <w:rFonts w:cs="David"/>
          <w:sz w:val="28"/>
          <w:szCs w:val="28"/>
          <w:rtl/>
        </w:rPr>
        <w:t xml:space="preserve"> </w:t>
      </w:r>
      <w:r w:rsidRPr="00936892">
        <w:rPr>
          <w:rFonts w:cs="David" w:hint="eastAsia"/>
          <w:sz w:val="28"/>
          <w:szCs w:val="28"/>
          <w:rtl/>
        </w:rPr>
        <w:t>ישקף</w:t>
      </w:r>
      <w:r w:rsidRPr="00936892">
        <w:rPr>
          <w:rFonts w:cs="David"/>
          <w:sz w:val="28"/>
          <w:szCs w:val="28"/>
          <w:rtl/>
        </w:rPr>
        <w:t xml:space="preserve"> </w:t>
      </w:r>
      <w:r w:rsidRPr="00936892">
        <w:rPr>
          <w:rFonts w:cs="David" w:hint="eastAsia"/>
          <w:sz w:val="28"/>
          <w:szCs w:val="28"/>
          <w:rtl/>
        </w:rPr>
        <w:t>את</w:t>
      </w:r>
      <w:r w:rsidRPr="00936892">
        <w:rPr>
          <w:rFonts w:cs="David"/>
          <w:sz w:val="28"/>
          <w:szCs w:val="28"/>
          <w:rtl/>
        </w:rPr>
        <w:t xml:space="preserve"> </w:t>
      </w:r>
      <w:r w:rsidRPr="00936892">
        <w:rPr>
          <w:rFonts w:cs="David" w:hint="eastAsia"/>
          <w:sz w:val="28"/>
          <w:szCs w:val="28"/>
          <w:rtl/>
        </w:rPr>
        <w:t>הנזק</w:t>
      </w:r>
      <w:r w:rsidRPr="00936892">
        <w:rPr>
          <w:rFonts w:cs="David"/>
          <w:sz w:val="28"/>
          <w:szCs w:val="28"/>
          <w:rtl/>
        </w:rPr>
        <w:t xml:space="preserve"> </w:t>
      </w:r>
      <w:r w:rsidRPr="00936892">
        <w:rPr>
          <w:rFonts w:cs="David" w:hint="eastAsia"/>
          <w:sz w:val="28"/>
          <w:szCs w:val="28"/>
          <w:rtl/>
        </w:rPr>
        <w:t>שנגרם</w:t>
      </w:r>
      <w:r w:rsidRPr="00936892">
        <w:rPr>
          <w:rFonts w:cs="David"/>
          <w:sz w:val="28"/>
          <w:szCs w:val="28"/>
          <w:rtl/>
        </w:rPr>
        <w:t xml:space="preserve"> </w:t>
      </w:r>
      <w:r w:rsidRPr="00936892">
        <w:rPr>
          <w:rFonts w:cs="David" w:hint="eastAsia"/>
          <w:sz w:val="28"/>
          <w:szCs w:val="28"/>
          <w:rtl/>
        </w:rPr>
        <w:t>בפועל</w:t>
      </w:r>
      <w:r w:rsidRPr="00936892">
        <w:rPr>
          <w:rFonts w:cs="David"/>
          <w:sz w:val="28"/>
          <w:szCs w:val="28"/>
          <w:rtl/>
        </w:rPr>
        <w:t xml:space="preserve"> </w:t>
      </w:r>
      <w:r w:rsidRPr="00936892">
        <w:rPr>
          <w:rFonts w:cs="David" w:hint="eastAsia"/>
          <w:sz w:val="28"/>
          <w:szCs w:val="28"/>
          <w:rtl/>
        </w:rPr>
        <w:t>למשרד</w:t>
      </w:r>
      <w:r w:rsidRPr="00936892">
        <w:rPr>
          <w:rFonts w:cs="David"/>
          <w:sz w:val="28"/>
          <w:szCs w:val="28"/>
          <w:rtl/>
        </w:rPr>
        <w:t xml:space="preserve"> </w:t>
      </w:r>
      <w:r w:rsidRPr="00936892">
        <w:rPr>
          <w:rFonts w:cs="David" w:hint="eastAsia"/>
          <w:sz w:val="28"/>
          <w:szCs w:val="28"/>
          <w:rtl/>
        </w:rPr>
        <w:t>והוכח</w:t>
      </w:r>
      <w:r w:rsidRPr="00936892">
        <w:rPr>
          <w:rFonts w:cs="David"/>
          <w:sz w:val="28"/>
          <w:szCs w:val="28"/>
          <w:rtl/>
        </w:rPr>
        <w:t xml:space="preserve"> </w:t>
      </w:r>
      <w:r w:rsidRPr="00936892">
        <w:rPr>
          <w:rFonts w:cs="David" w:hint="eastAsia"/>
          <w:sz w:val="28"/>
          <w:szCs w:val="28"/>
          <w:rtl/>
        </w:rPr>
        <w:t>על</w:t>
      </w:r>
      <w:r w:rsidRPr="00936892">
        <w:rPr>
          <w:rFonts w:cs="David"/>
          <w:sz w:val="28"/>
          <w:szCs w:val="28"/>
          <w:rtl/>
        </w:rPr>
        <w:t>-</w:t>
      </w:r>
      <w:r w:rsidRPr="00936892">
        <w:rPr>
          <w:rFonts w:cs="David" w:hint="eastAsia"/>
          <w:sz w:val="28"/>
          <w:szCs w:val="28"/>
          <w:rtl/>
        </w:rPr>
        <w:t>ידו</w:t>
      </w:r>
      <w:r w:rsidRPr="00936892">
        <w:rPr>
          <w:rFonts w:cs="David"/>
          <w:sz w:val="28"/>
          <w:szCs w:val="28"/>
          <w:rtl/>
        </w:rPr>
        <w:t xml:space="preserve">, </w:t>
      </w:r>
      <w:r w:rsidRPr="00936892">
        <w:rPr>
          <w:rFonts w:cs="David" w:hint="eastAsia"/>
          <w:sz w:val="28"/>
          <w:szCs w:val="28"/>
          <w:rtl/>
        </w:rPr>
        <w:t>וכי</w:t>
      </w:r>
      <w:r w:rsidRPr="00936892">
        <w:rPr>
          <w:rFonts w:cs="David"/>
          <w:sz w:val="28"/>
          <w:szCs w:val="28"/>
          <w:rtl/>
        </w:rPr>
        <w:t xml:space="preserve"> </w:t>
      </w:r>
      <w:r w:rsidRPr="00936892">
        <w:rPr>
          <w:rFonts w:cs="David" w:hint="eastAsia"/>
          <w:sz w:val="28"/>
          <w:szCs w:val="28"/>
          <w:rtl/>
        </w:rPr>
        <w:t>הערבות</w:t>
      </w:r>
      <w:r w:rsidRPr="00936892">
        <w:rPr>
          <w:rFonts w:cs="David"/>
          <w:sz w:val="28"/>
          <w:szCs w:val="28"/>
          <w:rtl/>
        </w:rPr>
        <w:t xml:space="preserve"> </w:t>
      </w:r>
      <w:r w:rsidRPr="00936892">
        <w:rPr>
          <w:rFonts w:cs="David" w:hint="eastAsia"/>
          <w:sz w:val="28"/>
          <w:szCs w:val="28"/>
          <w:rtl/>
        </w:rPr>
        <w:t>לא</w:t>
      </w:r>
      <w:r w:rsidRPr="00936892">
        <w:rPr>
          <w:rFonts w:cs="David"/>
          <w:sz w:val="28"/>
          <w:szCs w:val="28"/>
          <w:rtl/>
        </w:rPr>
        <w:t xml:space="preserve"> </w:t>
      </w:r>
      <w:r w:rsidRPr="00936892">
        <w:rPr>
          <w:rFonts w:cs="David" w:hint="eastAsia"/>
          <w:sz w:val="28"/>
          <w:szCs w:val="28"/>
          <w:rtl/>
        </w:rPr>
        <w:t>תהווה</w:t>
      </w:r>
      <w:r w:rsidRPr="00936892">
        <w:rPr>
          <w:rFonts w:cs="David"/>
          <w:sz w:val="28"/>
          <w:szCs w:val="28"/>
          <w:rtl/>
        </w:rPr>
        <w:t xml:space="preserve"> </w:t>
      </w:r>
      <w:r w:rsidRPr="00936892">
        <w:rPr>
          <w:rFonts w:cs="David" w:hint="eastAsia"/>
          <w:sz w:val="28"/>
          <w:szCs w:val="28"/>
          <w:rtl/>
        </w:rPr>
        <w:t>פיצוי</w:t>
      </w:r>
      <w:r w:rsidRPr="00936892">
        <w:rPr>
          <w:rFonts w:cs="David"/>
          <w:sz w:val="28"/>
          <w:szCs w:val="28"/>
          <w:rtl/>
        </w:rPr>
        <w:t xml:space="preserve"> </w:t>
      </w:r>
      <w:r w:rsidRPr="00936892">
        <w:rPr>
          <w:rFonts w:cs="David" w:hint="eastAsia"/>
          <w:sz w:val="28"/>
          <w:szCs w:val="28"/>
          <w:rtl/>
        </w:rPr>
        <w:t>מוסכם</w:t>
      </w:r>
      <w:r w:rsidRPr="00936892">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335EF">
        <w:rPr>
          <w:rFonts w:cs="David" w:hint="cs"/>
          <w:b/>
          <w:bCs/>
          <w:sz w:val="28"/>
          <w:szCs w:val="28"/>
          <w:u w:val="single"/>
          <w:rtl/>
        </w:rPr>
        <w:t>תשובה</w:t>
      </w:r>
    </w:p>
    <w:p w:rsidR="005B4C8B" w:rsidRPr="006335EF" w:rsidRDefault="005B4C8B" w:rsidP="004F7578">
      <w:pPr>
        <w:spacing w:after="0" w:line="240" w:lineRule="auto"/>
        <w:rPr>
          <w:rFonts w:cs="David"/>
          <w:b/>
          <w:bCs/>
          <w:sz w:val="28"/>
          <w:szCs w:val="28"/>
          <w:u w:val="single"/>
          <w:rtl/>
        </w:rPr>
      </w:pPr>
    </w:p>
    <w:p w:rsidR="004F7578" w:rsidRPr="00F01A79" w:rsidRDefault="004F7578" w:rsidP="004F7578">
      <w:pPr>
        <w:spacing w:after="0" w:line="240" w:lineRule="auto"/>
        <w:rPr>
          <w:rFonts w:cs="David"/>
          <w:sz w:val="28"/>
          <w:szCs w:val="28"/>
          <w:rtl/>
        </w:rPr>
      </w:pPr>
      <w:r w:rsidRPr="00F01A79">
        <w:rPr>
          <w:rFonts w:cs="David" w:hint="cs"/>
          <w:sz w:val="28"/>
          <w:szCs w:val="28"/>
          <w:rtl/>
        </w:rPr>
        <w:t xml:space="preserve">לא יחול שינוי בסעיף זה. המשרד יפעל עפ"י דין וכללי </w:t>
      </w:r>
      <w:proofErr w:type="spellStart"/>
      <w:r w:rsidRPr="00F01A79">
        <w:rPr>
          <w:rFonts w:cs="David" w:hint="cs"/>
          <w:sz w:val="28"/>
          <w:szCs w:val="28"/>
          <w:rtl/>
        </w:rPr>
        <w:t>מינהל</w:t>
      </w:r>
      <w:proofErr w:type="spellEnd"/>
      <w:r w:rsidRPr="00F01A79">
        <w:rPr>
          <w:rFonts w:cs="David" w:hint="cs"/>
          <w:sz w:val="28"/>
          <w:szCs w:val="28"/>
          <w:rtl/>
        </w:rPr>
        <w:t xml:space="preserve"> תקין, בהגינות ובסבירות.</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b/>
          <w:bCs/>
          <w:sz w:val="28"/>
          <w:szCs w:val="28"/>
          <w:u w:val="single"/>
          <w:rtl/>
        </w:rPr>
      </w:pPr>
      <w:r w:rsidRPr="006335EF">
        <w:rPr>
          <w:rFonts w:cs="David" w:hint="cs"/>
          <w:b/>
          <w:bCs/>
          <w:sz w:val="28"/>
          <w:szCs w:val="28"/>
          <w:u w:val="single"/>
          <w:rtl/>
        </w:rPr>
        <w:t>שאלה מס' 62</w:t>
      </w: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sz w:val="28"/>
          <w:szCs w:val="28"/>
          <w:u w:val="single"/>
          <w:rtl/>
        </w:rPr>
      </w:pPr>
      <w:r w:rsidRPr="006335EF">
        <w:rPr>
          <w:rFonts w:cs="David" w:hint="cs"/>
          <w:sz w:val="28"/>
          <w:szCs w:val="28"/>
          <w:u w:val="single"/>
          <w:rtl/>
        </w:rPr>
        <w:t xml:space="preserve">סעיף </w:t>
      </w:r>
      <w:r w:rsidRPr="006335EF">
        <w:rPr>
          <w:rFonts w:cs="David"/>
          <w:sz w:val="28"/>
          <w:szCs w:val="28"/>
          <w:u w:val="single"/>
          <w:rtl/>
        </w:rPr>
        <w:t>10.2.2</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36892">
        <w:rPr>
          <w:rFonts w:cs="David" w:hint="eastAsia"/>
          <w:sz w:val="28"/>
          <w:szCs w:val="28"/>
          <w:rtl/>
        </w:rPr>
        <w:t>אנו</w:t>
      </w:r>
      <w:r w:rsidRPr="00936892">
        <w:rPr>
          <w:rFonts w:cs="David"/>
          <w:sz w:val="28"/>
          <w:szCs w:val="28"/>
          <w:rtl/>
        </w:rPr>
        <w:t xml:space="preserve"> </w:t>
      </w:r>
      <w:r w:rsidRPr="00936892">
        <w:rPr>
          <w:rFonts w:cs="David" w:hint="eastAsia"/>
          <w:sz w:val="28"/>
          <w:szCs w:val="28"/>
          <w:rtl/>
        </w:rPr>
        <w:t>מבקשים</w:t>
      </w:r>
      <w:r w:rsidRPr="00936892">
        <w:rPr>
          <w:rFonts w:cs="David"/>
          <w:sz w:val="28"/>
          <w:szCs w:val="28"/>
          <w:rtl/>
        </w:rPr>
        <w:t xml:space="preserve"> </w:t>
      </w:r>
      <w:r w:rsidRPr="00936892">
        <w:rPr>
          <w:rFonts w:cs="David" w:hint="eastAsia"/>
          <w:sz w:val="28"/>
          <w:szCs w:val="28"/>
          <w:rtl/>
        </w:rPr>
        <w:t>להוסיף</w:t>
      </w:r>
      <w:r w:rsidRPr="00936892">
        <w:rPr>
          <w:rFonts w:cs="David"/>
          <w:sz w:val="28"/>
          <w:szCs w:val="28"/>
          <w:rtl/>
        </w:rPr>
        <w:t xml:space="preserve"> </w:t>
      </w:r>
      <w:r w:rsidRPr="00936892">
        <w:rPr>
          <w:rFonts w:cs="David" w:hint="eastAsia"/>
          <w:sz w:val="28"/>
          <w:szCs w:val="28"/>
          <w:rtl/>
        </w:rPr>
        <w:t>כי</w:t>
      </w:r>
      <w:r w:rsidRPr="00936892">
        <w:rPr>
          <w:rFonts w:cs="David"/>
          <w:sz w:val="28"/>
          <w:szCs w:val="28"/>
          <w:rtl/>
        </w:rPr>
        <w:t xml:space="preserve"> </w:t>
      </w:r>
      <w:r w:rsidRPr="00936892">
        <w:rPr>
          <w:rFonts w:cs="David" w:hint="eastAsia"/>
          <w:sz w:val="28"/>
          <w:szCs w:val="28"/>
          <w:rtl/>
        </w:rPr>
        <w:t>הספק</w:t>
      </w:r>
      <w:r w:rsidRPr="00936892">
        <w:rPr>
          <w:rFonts w:cs="David"/>
          <w:sz w:val="28"/>
          <w:szCs w:val="28"/>
          <w:rtl/>
        </w:rPr>
        <w:t xml:space="preserve"> </w:t>
      </w:r>
      <w:r w:rsidRPr="00936892">
        <w:rPr>
          <w:rFonts w:cs="David" w:hint="eastAsia"/>
          <w:sz w:val="28"/>
          <w:szCs w:val="28"/>
          <w:rtl/>
        </w:rPr>
        <w:t>יקיים</w:t>
      </w:r>
      <w:r w:rsidRPr="00936892">
        <w:rPr>
          <w:rFonts w:cs="David"/>
          <w:sz w:val="28"/>
          <w:szCs w:val="28"/>
          <w:rtl/>
        </w:rPr>
        <w:t xml:space="preserve"> </w:t>
      </w:r>
      <w:r w:rsidRPr="00936892">
        <w:rPr>
          <w:rFonts w:cs="David" w:hint="eastAsia"/>
          <w:sz w:val="28"/>
          <w:szCs w:val="28"/>
          <w:rtl/>
        </w:rPr>
        <w:t>את</w:t>
      </w:r>
      <w:r w:rsidRPr="00936892">
        <w:rPr>
          <w:rFonts w:cs="David"/>
          <w:sz w:val="28"/>
          <w:szCs w:val="28"/>
          <w:rtl/>
        </w:rPr>
        <w:t xml:space="preserve"> </w:t>
      </w:r>
      <w:r w:rsidRPr="00936892">
        <w:rPr>
          <w:rFonts w:cs="David" w:hint="eastAsia"/>
          <w:sz w:val="28"/>
          <w:szCs w:val="28"/>
          <w:rtl/>
        </w:rPr>
        <w:t>הנחיות</w:t>
      </w:r>
      <w:r w:rsidRPr="00936892">
        <w:rPr>
          <w:rFonts w:cs="David"/>
          <w:sz w:val="28"/>
          <w:szCs w:val="28"/>
          <w:rtl/>
        </w:rPr>
        <w:t xml:space="preserve"> </w:t>
      </w:r>
      <w:r w:rsidRPr="00936892">
        <w:rPr>
          <w:rFonts w:cs="David" w:hint="eastAsia"/>
          <w:sz w:val="28"/>
          <w:szCs w:val="28"/>
          <w:rtl/>
        </w:rPr>
        <w:t>המזמין</w:t>
      </w:r>
      <w:r w:rsidRPr="00936892">
        <w:rPr>
          <w:rFonts w:cs="David"/>
          <w:sz w:val="28"/>
          <w:szCs w:val="28"/>
          <w:rtl/>
        </w:rPr>
        <w:t xml:space="preserve">, </w:t>
      </w:r>
      <w:r w:rsidRPr="00936892">
        <w:rPr>
          <w:rFonts w:cs="David" w:hint="eastAsia"/>
          <w:sz w:val="28"/>
          <w:szCs w:val="28"/>
          <w:rtl/>
        </w:rPr>
        <w:t>ובלבד</w:t>
      </w:r>
      <w:r w:rsidRPr="00936892">
        <w:rPr>
          <w:rFonts w:cs="David"/>
          <w:sz w:val="28"/>
          <w:szCs w:val="28"/>
          <w:rtl/>
        </w:rPr>
        <w:t xml:space="preserve"> </w:t>
      </w:r>
      <w:r w:rsidRPr="00936892">
        <w:rPr>
          <w:rFonts w:cs="David" w:hint="eastAsia"/>
          <w:sz w:val="28"/>
          <w:szCs w:val="28"/>
          <w:rtl/>
        </w:rPr>
        <w:t>שלא</w:t>
      </w:r>
      <w:r w:rsidRPr="00936892">
        <w:rPr>
          <w:rFonts w:cs="David"/>
          <w:sz w:val="28"/>
          <w:szCs w:val="28"/>
          <w:rtl/>
        </w:rPr>
        <w:t xml:space="preserve"> </w:t>
      </w:r>
      <w:r w:rsidRPr="00936892">
        <w:rPr>
          <w:rFonts w:cs="David" w:hint="eastAsia"/>
          <w:sz w:val="28"/>
          <w:szCs w:val="28"/>
          <w:rtl/>
        </w:rPr>
        <w:t>יסתרו</w:t>
      </w:r>
      <w:r w:rsidRPr="00936892">
        <w:rPr>
          <w:rFonts w:cs="David"/>
          <w:sz w:val="28"/>
          <w:szCs w:val="28"/>
          <w:rtl/>
        </w:rPr>
        <w:t xml:space="preserve"> </w:t>
      </w:r>
      <w:r w:rsidRPr="00936892">
        <w:rPr>
          <w:rFonts w:cs="David" w:hint="eastAsia"/>
          <w:sz w:val="28"/>
          <w:szCs w:val="28"/>
          <w:rtl/>
        </w:rPr>
        <w:t>הוראות</w:t>
      </w:r>
      <w:r w:rsidRPr="00936892">
        <w:rPr>
          <w:rFonts w:cs="David"/>
          <w:sz w:val="28"/>
          <w:szCs w:val="28"/>
          <w:rtl/>
        </w:rPr>
        <w:t xml:space="preserve"> </w:t>
      </w:r>
      <w:r w:rsidRPr="00936892">
        <w:rPr>
          <w:rFonts w:cs="David" w:hint="eastAsia"/>
          <w:sz w:val="28"/>
          <w:szCs w:val="28"/>
          <w:rtl/>
        </w:rPr>
        <w:t>מכרז</w:t>
      </w:r>
      <w:r w:rsidRPr="00936892">
        <w:rPr>
          <w:rFonts w:cs="David"/>
          <w:sz w:val="28"/>
          <w:szCs w:val="28"/>
          <w:rtl/>
        </w:rPr>
        <w:t xml:space="preserve"> </w:t>
      </w:r>
      <w:r w:rsidRPr="00936892">
        <w:rPr>
          <w:rFonts w:cs="David" w:hint="eastAsia"/>
          <w:sz w:val="28"/>
          <w:szCs w:val="28"/>
          <w:rtl/>
        </w:rPr>
        <w:t>זה</w:t>
      </w:r>
      <w:r w:rsidRPr="00936892">
        <w:rPr>
          <w:rFonts w:cs="David"/>
          <w:sz w:val="28"/>
          <w:szCs w:val="28"/>
          <w:rtl/>
        </w:rPr>
        <w:t xml:space="preserve">. </w:t>
      </w:r>
      <w:r w:rsidRPr="00936892">
        <w:rPr>
          <w:rFonts w:cs="David" w:hint="eastAsia"/>
          <w:sz w:val="28"/>
          <w:szCs w:val="28"/>
          <w:rtl/>
        </w:rPr>
        <w:t>כמו</w:t>
      </w:r>
      <w:r w:rsidRPr="00936892">
        <w:rPr>
          <w:rFonts w:cs="David"/>
          <w:sz w:val="28"/>
          <w:szCs w:val="28"/>
          <w:rtl/>
        </w:rPr>
        <w:t xml:space="preserve"> </w:t>
      </w:r>
      <w:r w:rsidRPr="00936892">
        <w:rPr>
          <w:rFonts w:cs="David" w:hint="eastAsia"/>
          <w:sz w:val="28"/>
          <w:szCs w:val="28"/>
          <w:rtl/>
        </w:rPr>
        <w:t>כן</w:t>
      </w:r>
      <w:r w:rsidRPr="00936892">
        <w:rPr>
          <w:rFonts w:cs="David"/>
          <w:sz w:val="28"/>
          <w:szCs w:val="28"/>
          <w:rtl/>
        </w:rPr>
        <w:t xml:space="preserve">, </w:t>
      </w:r>
      <w:r w:rsidRPr="00936892">
        <w:rPr>
          <w:rFonts w:cs="David" w:hint="eastAsia"/>
          <w:sz w:val="28"/>
          <w:szCs w:val="28"/>
          <w:rtl/>
        </w:rPr>
        <w:t>נבקש</w:t>
      </w:r>
      <w:r w:rsidRPr="00936892">
        <w:rPr>
          <w:rFonts w:cs="David"/>
          <w:sz w:val="28"/>
          <w:szCs w:val="28"/>
          <w:rtl/>
        </w:rPr>
        <w:t xml:space="preserve"> </w:t>
      </w:r>
      <w:r w:rsidRPr="00936892">
        <w:rPr>
          <w:rFonts w:cs="David" w:hint="eastAsia"/>
          <w:sz w:val="28"/>
          <w:szCs w:val="28"/>
          <w:rtl/>
        </w:rPr>
        <w:t>להבהיר</w:t>
      </w:r>
      <w:r w:rsidRPr="00936892">
        <w:rPr>
          <w:rFonts w:cs="David"/>
          <w:sz w:val="28"/>
          <w:szCs w:val="28"/>
          <w:rtl/>
        </w:rPr>
        <w:t xml:space="preserve"> </w:t>
      </w:r>
      <w:r w:rsidRPr="00936892">
        <w:rPr>
          <w:rFonts w:cs="David" w:hint="eastAsia"/>
          <w:sz w:val="28"/>
          <w:szCs w:val="28"/>
          <w:rtl/>
        </w:rPr>
        <w:t>כי</w:t>
      </w:r>
      <w:r w:rsidRPr="00936892">
        <w:rPr>
          <w:rFonts w:cs="David"/>
          <w:sz w:val="28"/>
          <w:szCs w:val="28"/>
          <w:rtl/>
        </w:rPr>
        <w:t xml:space="preserve"> </w:t>
      </w:r>
      <w:r w:rsidRPr="00936892">
        <w:rPr>
          <w:rFonts w:cs="David" w:hint="eastAsia"/>
          <w:sz w:val="28"/>
          <w:szCs w:val="28"/>
          <w:rtl/>
        </w:rPr>
        <w:t>במידה</w:t>
      </w:r>
      <w:r w:rsidRPr="00936892">
        <w:rPr>
          <w:rFonts w:cs="David"/>
          <w:sz w:val="28"/>
          <w:szCs w:val="28"/>
          <w:rtl/>
        </w:rPr>
        <w:t xml:space="preserve"> </w:t>
      </w:r>
      <w:r w:rsidRPr="00936892">
        <w:rPr>
          <w:rFonts w:cs="David" w:hint="eastAsia"/>
          <w:sz w:val="28"/>
          <w:szCs w:val="28"/>
          <w:rtl/>
        </w:rPr>
        <w:t>שהספק</w:t>
      </w:r>
      <w:r w:rsidRPr="00936892">
        <w:rPr>
          <w:rFonts w:cs="David"/>
          <w:sz w:val="28"/>
          <w:szCs w:val="28"/>
          <w:rtl/>
        </w:rPr>
        <w:t xml:space="preserve"> </w:t>
      </w:r>
      <w:r w:rsidRPr="00936892">
        <w:rPr>
          <w:rFonts w:cs="David" w:hint="eastAsia"/>
          <w:sz w:val="28"/>
          <w:szCs w:val="28"/>
          <w:rtl/>
        </w:rPr>
        <w:t>יידרש</w:t>
      </w:r>
      <w:r w:rsidRPr="00936892">
        <w:rPr>
          <w:rFonts w:cs="David"/>
          <w:sz w:val="28"/>
          <w:szCs w:val="28"/>
          <w:rtl/>
        </w:rPr>
        <w:t xml:space="preserve"> </w:t>
      </w:r>
      <w:r w:rsidRPr="00936892">
        <w:rPr>
          <w:rFonts w:cs="David" w:hint="eastAsia"/>
          <w:sz w:val="28"/>
          <w:szCs w:val="28"/>
          <w:rtl/>
        </w:rPr>
        <w:t>לביצוע</w:t>
      </w:r>
      <w:r w:rsidRPr="00936892">
        <w:rPr>
          <w:rFonts w:cs="David"/>
          <w:sz w:val="28"/>
          <w:szCs w:val="28"/>
          <w:rtl/>
        </w:rPr>
        <w:t xml:space="preserve"> </w:t>
      </w:r>
      <w:r w:rsidRPr="00936892">
        <w:rPr>
          <w:rFonts w:cs="David" w:hint="eastAsia"/>
          <w:sz w:val="28"/>
          <w:szCs w:val="28"/>
          <w:rtl/>
        </w:rPr>
        <w:t>הוראות</w:t>
      </w:r>
      <w:r w:rsidRPr="00936892">
        <w:rPr>
          <w:rFonts w:cs="David"/>
          <w:sz w:val="28"/>
          <w:szCs w:val="28"/>
          <w:rtl/>
        </w:rPr>
        <w:t xml:space="preserve"> </w:t>
      </w:r>
      <w:r w:rsidRPr="00936892">
        <w:rPr>
          <w:rFonts w:cs="David" w:hint="eastAsia"/>
          <w:sz w:val="28"/>
          <w:szCs w:val="28"/>
          <w:rtl/>
        </w:rPr>
        <w:t>ע</w:t>
      </w:r>
      <w:r w:rsidRPr="00936892">
        <w:rPr>
          <w:rFonts w:cs="David"/>
          <w:sz w:val="28"/>
          <w:szCs w:val="28"/>
          <w:rtl/>
        </w:rPr>
        <w:t>"</w:t>
      </w:r>
      <w:r w:rsidRPr="00936892">
        <w:rPr>
          <w:rFonts w:cs="David" w:hint="eastAsia"/>
          <w:sz w:val="28"/>
          <w:szCs w:val="28"/>
          <w:rtl/>
        </w:rPr>
        <w:t>י</w:t>
      </w:r>
      <w:r w:rsidRPr="00936892">
        <w:rPr>
          <w:rFonts w:cs="David"/>
          <w:sz w:val="28"/>
          <w:szCs w:val="28"/>
          <w:rtl/>
        </w:rPr>
        <w:t xml:space="preserve"> </w:t>
      </w:r>
      <w:r w:rsidRPr="00936892">
        <w:rPr>
          <w:rFonts w:cs="David" w:hint="eastAsia"/>
          <w:sz w:val="28"/>
          <w:szCs w:val="28"/>
          <w:rtl/>
        </w:rPr>
        <w:t>המזמין</w:t>
      </w:r>
      <w:r w:rsidRPr="00936892">
        <w:rPr>
          <w:rFonts w:cs="David"/>
          <w:sz w:val="28"/>
          <w:szCs w:val="28"/>
          <w:rtl/>
        </w:rPr>
        <w:t xml:space="preserve"> </w:t>
      </w:r>
      <w:r w:rsidRPr="00936892">
        <w:rPr>
          <w:rFonts w:cs="David" w:hint="eastAsia"/>
          <w:sz w:val="28"/>
          <w:szCs w:val="28"/>
          <w:rtl/>
        </w:rPr>
        <w:t>או</w:t>
      </w:r>
      <w:r w:rsidRPr="00936892">
        <w:rPr>
          <w:rFonts w:cs="David"/>
          <w:sz w:val="28"/>
          <w:szCs w:val="28"/>
          <w:rtl/>
        </w:rPr>
        <w:t xml:space="preserve"> </w:t>
      </w:r>
      <w:r w:rsidRPr="00936892">
        <w:rPr>
          <w:rFonts w:cs="David" w:hint="eastAsia"/>
          <w:sz w:val="28"/>
          <w:szCs w:val="28"/>
          <w:rtl/>
        </w:rPr>
        <w:t>מי</w:t>
      </w:r>
      <w:r w:rsidRPr="00936892">
        <w:rPr>
          <w:rFonts w:cs="David"/>
          <w:sz w:val="28"/>
          <w:szCs w:val="28"/>
          <w:rtl/>
        </w:rPr>
        <w:t xml:space="preserve"> </w:t>
      </w:r>
      <w:r w:rsidRPr="00936892">
        <w:rPr>
          <w:rFonts w:cs="David" w:hint="eastAsia"/>
          <w:sz w:val="28"/>
          <w:szCs w:val="28"/>
          <w:rtl/>
        </w:rPr>
        <w:t>מטעמו</w:t>
      </w:r>
      <w:r w:rsidRPr="00936892">
        <w:rPr>
          <w:rFonts w:cs="David"/>
          <w:sz w:val="28"/>
          <w:szCs w:val="28"/>
          <w:rtl/>
        </w:rPr>
        <w:t xml:space="preserve">, </w:t>
      </w:r>
      <w:r w:rsidRPr="00936892">
        <w:rPr>
          <w:rFonts w:cs="David" w:hint="eastAsia"/>
          <w:sz w:val="28"/>
          <w:szCs w:val="28"/>
          <w:rtl/>
        </w:rPr>
        <w:t>אשר</w:t>
      </w:r>
      <w:r w:rsidRPr="00936892">
        <w:rPr>
          <w:rFonts w:cs="David"/>
          <w:sz w:val="28"/>
          <w:szCs w:val="28"/>
          <w:rtl/>
        </w:rPr>
        <w:t xml:space="preserve"> </w:t>
      </w:r>
      <w:r w:rsidRPr="00936892">
        <w:rPr>
          <w:rFonts w:cs="David" w:hint="eastAsia"/>
          <w:sz w:val="28"/>
          <w:szCs w:val="28"/>
          <w:rtl/>
        </w:rPr>
        <w:t>לפי</w:t>
      </w:r>
      <w:r w:rsidRPr="00936892">
        <w:rPr>
          <w:rFonts w:cs="David"/>
          <w:sz w:val="28"/>
          <w:szCs w:val="28"/>
          <w:rtl/>
        </w:rPr>
        <w:t xml:space="preserve"> </w:t>
      </w:r>
      <w:r w:rsidRPr="00936892">
        <w:rPr>
          <w:rFonts w:cs="David" w:hint="eastAsia"/>
          <w:sz w:val="28"/>
          <w:szCs w:val="28"/>
          <w:rtl/>
        </w:rPr>
        <w:t>שיקול</w:t>
      </w:r>
      <w:r w:rsidRPr="00936892">
        <w:rPr>
          <w:rFonts w:cs="David"/>
          <w:sz w:val="28"/>
          <w:szCs w:val="28"/>
          <w:rtl/>
        </w:rPr>
        <w:t xml:space="preserve"> </w:t>
      </w:r>
      <w:r w:rsidRPr="00936892">
        <w:rPr>
          <w:rFonts w:cs="David" w:hint="eastAsia"/>
          <w:sz w:val="28"/>
          <w:szCs w:val="28"/>
          <w:rtl/>
        </w:rPr>
        <w:t>דעתו</w:t>
      </w:r>
      <w:r w:rsidRPr="00936892">
        <w:rPr>
          <w:rFonts w:cs="David"/>
          <w:sz w:val="28"/>
          <w:szCs w:val="28"/>
          <w:rtl/>
        </w:rPr>
        <w:t xml:space="preserve"> </w:t>
      </w:r>
      <w:r w:rsidRPr="00936892">
        <w:rPr>
          <w:rFonts w:cs="David" w:hint="eastAsia"/>
          <w:sz w:val="28"/>
          <w:szCs w:val="28"/>
          <w:rtl/>
        </w:rPr>
        <w:t>אין</w:t>
      </w:r>
      <w:r w:rsidRPr="00936892">
        <w:rPr>
          <w:rFonts w:cs="David"/>
          <w:sz w:val="28"/>
          <w:szCs w:val="28"/>
          <w:rtl/>
        </w:rPr>
        <w:t xml:space="preserve"> </w:t>
      </w:r>
      <w:r w:rsidRPr="00936892">
        <w:rPr>
          <w:rFonts w:cs="David" w:hint="eastAsia"/>
          <w:sz w:val="28"/>
          <w:szCs w:val="28"/>
          <w:rtl/>
        </w:rPr>
        <w:t>לבצען</w:t>
      </w:r>
      <w:r w:rsidRPr="00936892">
        <w:rPr>
          <w:rFonts w:cs="David"/>
          <w:sz w:val="28"/>
          <w:szCs w:val="28"/>
          <w:rtl/>
        </w:rPr>
        <w:t xml:space="preserve">, </w:t>
      </w:r>
      <w:r w:rsidRPr="00936892">
        <w:rPr>
          <w:rFonts w:cs="David" w:hint="eastAsia"/>
          <w:sz w:val="28"/>
          <w:szCs w:val="28"/>
          <w:rtl/>
        </w:rPr>
        <w:t>הספק</w:t>
      </w:r>
      <w:r w:rsidRPr="00936892">
        <w:rPr>
          <w:rFonts w:cs="David"/>
          <w:sz w:val="28"/>
          <w:szCs w:val="28"/>
          <w:rtl/>
        </w:rPr>
        <w:t xml:space="preserve"> </w:t>
      </w:r>
      <w:r w:rsidRPr="00936892">
        <w:rPr>
          <w:rFonts w:cs="David" w:hint="eastAsia"/>
          <w:sz w:val="28"/>
          <w:szCs w:val="28"/>
          <w:rtl/>
        </w:rPr>
        <w:t>לא</w:t>
      </w:r>
      <w:r w:rsidRPr="00936892">
        <w:rPr>
          <w:rFonts w:cs="David"/>
          <w:sz w:val="28"/>
          <w:szCs w:val="28"/>
          <w:rtl/>
        </w:rPr>
        <w:t xml:space="preserve"> </w:t>
      </w:r>
      <w:r w:rsidRPr="00936892">
        <w:rPr>
          <w:rFonts w:cs="David" w:hint="eastAsia"/>
          <w:sz w:val="28"/>
          <w:szCs w:val="28"/>
          <w:rtl/>
        </w:rPr>
        <w:t>יישא</w:t>
      </w:r>
      <w:r w:rsidRPr="00936892">
        <w:rPr>
          <w:rFonts w:cs="David"/>
          <w:sz w:val="28"/>
          <w:szCs w:val="28"/>
          <w:rtl/>
        </w:rPr>
        <w:t xml:space="preserve"> </w:t>
      </w:r>
      <w:r w:rsidRPr="00936892">
        <w:rPr>
          <w:rFonts w:cs="David" w:hint="eastAsia"/>
          <w:sz w:val="28"/>
          <w:szCs w:val="28"/>
          <w:rtl/>
        </w:rPr>
        <w:t>באחריות</w:t>
      </w:r>
      <w:r w:rsidRPr="00936892">
        <w:rPr>
          <w:rFonts w:cs="David"/>
          <w:sz w:val="28"/>
          <w:szCs w:val="28"/>
          <w:rtl/>
        </w:rPr>
        <w:t xml:space="preserve"> </w:t>
      </w:r>
      <w:r w:rsidRPr="00936892">
        <w:rPr>
          <w:rFonts w:cs="David" w:hint="eastAsia"/>
          <w:sz w:val="28"/>
          <w:szCs w:val="28"/>
          <w:rtl/>
        </w:rPr>
        <w:t>לתוצאות</w:t>
      </w:r>
      <w:r w:rsidRPr="00936892">
        <w:rPr>
          <w:rFonts w:cs="David"/>
          <w:sz w:val="28"/>
          <w:szCs w:val="28"/>
          <w:rtl/>
        </w:rPr>
        <w:t xml:space="preserve"> </w:t>
      </w:r>
      <w:r w:rsidRPr="00936892">
        <w:rPr>
          <w:rFonts w:cs="David" w:hint="eastAsia"/>
          <w:sz w:val="28"/>
          <w:szCs w:val="28"/>
          <w:rtl/>
        </w:rPr>
        <w:t>או</w:t>
      </w:r>
      <w:r w:rsidRPr="00936892">
        <w:rPr>
          <w:rFonts w:cs="David"/>
          <w:sz w:val="28"/>
          <w:szCs w:val="28"/>
          <w:rtl/>
        </w:rPr>
        <w:t xml:space="preserve"> </w:t>
      </w:r>
      <w:r w:rsidRPr="00936892">
        <w:rPr>
          <w:rFonts w:cs="David" w:hint="eastAsia"/>
          <w:sz w:val="28"/>
          <w:szCs w:val="28"/>
          <w:rtl/>
        </w:rPr>
        <w:t>השלכות</w:t>
      </w:r>
      <w:r w:rsidRPr="00936892">
        <w:rPr>
          <w:rFonts w:cs="David"/>
          <w:sz w:val="28"/>
          <w:szCs w:val="28"/>
          <w:rtl/>
        </w:rPr>
        <w:t xml:space="preserve"> </w:t>
      </w:r>
      <w:r w:rsidRPr="00936892">
        <w:rPr>
          <w:rFonts w:cs="David" w:hint="eastAsia"/>
          <w:sz w:val="28"/>
          <w:szCs w:val="28"/>
          <w:rtl/>
        </w:rPr>
        <w:t>ביצוע</w:t>
      </w:r>
      <w:r w:rsidRPr="00936892">
        <w:rPr>
          <w:rFonts w:cs="David"/>
          <w:sz w:val="28"/>
          <w:szCs w:val="28"/>
          <w:rtl/>
        </w:rPr>
        <w:t xml:space="preserve"> </w:t>
      </w:r>
      <w:r w:rsidRPr="00936892">
        <w:rPr>
          <w:rFonts w:cs="David" w:hint="eastAsia"/>
          <w:sz w:val="28"/>
          <w:szCs w:val="28"/>
          <w:rtl/>
        </w:rPr>
        <w:t>ההוראה</w:t>
      </w:r>
      <w:r w:rsidRPr="00936892">
        <w:rPr>
          <w:rFonts w:cs="David"/>
          <w:sz w:val="28"/>
          <w:szCs w:val="28"/>
          <w:rtl/>
        </w:rPr>
        <w:t xml:space="preserve">. </w:t>
      </w:r>
      <w:r w:rsidRPr="00936892">
        <w:rPr>
          <w:rFonts w:cs="David" w:hint="eastAsia"/>
          <w:sz w:val="28"/>
          <w:szCs w:val="28"/>
          <w:rtl/>
        </w:rPr>
        <w:t>הערה</w:t>
      </w:r>
      <w:r w:rsidRPr="00936892">
        <w:rPr>
          <w:rFonts w:cs="David"/>
          <w:sz w:val="28"/>
          <w:szCs w:val="28"/>
          <w:rtl/>
        </w:rPr>
        <w:t xml:space="preserve"> </w:t>
      </w:r>
      <w:r w:rsidRPr="00936892">
        <w:rPr>
          <w:rFonts w:cs="David" w:hint="eastAsia"/>
          <w:sz w:val="28"/>
          <w:szCs w:val="28"/>
          <w:rtl/>
        </w:rPr>
        <w:t>זו</w:t>
      </w:r>
      <w:r w:rsidRPr="00936892">
        <w:rPr>
          <w:rFonts w:cs="David"/>
          <w:sz w:val="28"/>
          <w:szCs w:val="28"/>
          <w:rtl/>
        </w:rPr>
        <w:t xml:space="preserve"> </w:t>
      </w:r>
      <w:r w:rsidRPr="00936892">
        <w:rPr>
          <w:rFonts w:cs="David" w:hint="eastAsia"/>
          <w:sz w:val="28"/>
          <w:szCs w:val="28"/>
          <w:rtl/>
        </w:rPr>
        <w:t>רלבנטית</w:t>
      </w:r>
      <w:r w:rsidRPr="00936892">
        <w:rPr>
          <w:rFonts w:cs="David"/>
          <w:sz w:val="28"/>
          <w:szCs w:val="28"/>
          <w:rtl/>
        </w:rPr>
        <w:t xml:space="preserve"> </w:t>
      </w:r>
      <w:r w:rsidRPr="00936892">
        <w:rPr>
          <w:rFonts w:cs="David" w:hint="eastAsia"/>
          <w:sz w:val="28"/>
          <w:szCs w:val="28"/>
          <w:rtl/>
        </w:rPr>
        <w:t>גם</w:t>
      </w:r>
      <w:r w:rsidRPr="00936892">
        <w:rPr>
          <w:rFonts w:cs="David"/>
          <w:sz w:val="28"/>
          <w:szCs w:val="28"/>
          <w:rtl/>
        </w:rPr>
        <w:t xml:space="preserve"> </w:t>
      </w:r>
      <w:r w:rsidRPr="00936892">
        <w:rPr>
          <w:rFonts w:cs="David" w:hint="eastAsia"/>
          <w:sz w:val="28"/>
          <w:szCs w:val="28"/>
          <w:rtl/>
        </w:rPr>
        <w:t>לסעיפים</w:t>
      </w:r>
      <w:r w:rsidRPr="00936892">
        <w:rPr>
          <w:rFonts w:cs="David"/>
          <w:sz w:val="28"/>
          <w:szCs w:val="28"/>
          <w:rtl/>
        </w:rPr>
        <w:t xml:space="preserve"> 4.2, 10.1.1 </w:t>
      </w:r>
      <w:r w:rsidRPr="00936892">
        <w:rPr>
          <w:rFonts w:cs="David" w:hint="eastAsia"/>
          <w:sz w:val="28"/>
          <w:szCs w:val="28"/>
          <w:rtl/>
        </w:rPr>
        <w:t>ו</w:t>
      </w:r>
      <w:r w:rsidRPr="00936892">
        <w:rPr>
          <w:rFonts w:cs="David"/>
          <w:sz w:val="28"/>
          <w:szCs w:val="28"/>
          <w:rtl/>
        </w:rPr>
        <w:t xml:space="preserve">-10.1.4 </w:t>
      </w:r>
      <w:r w:rsidRPr="00936892">
        <w:rPr>
          <w:rFonts w:cs="David" w:hint="eastAsia"/>
          <w:sz w:val="28"/>
          <w:szCs w:val="28"/>
          <w:rtl/>
        </w:rPr>
        <w:t>לנספח</w:t>
      </w:r>
      <w:r w:rsidRPr="00936892">
        <w:rPr>
          <w:rFonts w:cs="David"/>
          <w:sz w:val="28"/>
          <w:szCs w:val="28"/>
          <w:rtl/>
        </w:rPr>
        <w:t xml:space="preserve"> </w:t>
      </w:r>
      <w:r w:rsidRPr="00936892">
        <w:rPr>
          <w:rFonts w:cs="David" w:hint="eastAsia"/>
          <w:sz w:val="28"/>
          <w:szCs w:val="28"/>
          <w:rtl/>
        </w:rPr>
        <w:t>יא</w:t>
      </w:r>
      <w:r w:rsidRPr="00936892">
        <w:rPr>
          <w:rFonts w:cs="David"/>
          <w:sz w:val="28"/>
          <w:szCs w:val="28"/>
          <w:rtl/>
        </w:rPr>
        <w:t xml:space="preserve">' - </w:t>
      </w:r>
      <w:r w:rsidRPr="00936892">
        <w:rPr>
          <w:rFonts w:cs="David" w:hint="eastAsia"/>
          <w:sz w:val="28"/>
          <w:szCs w:val="28"/>
          <w:rtl/>
        </w:rPr>
        <w:t>הסכם</w:t>
      </w:r>
      <w:r w:rsidRPr="00936892">
        <w:rPr>
          <w:rFonts w:cs="David"/>
          <w:sz w:val="28"/>
          <w:szCs w:val="28"/>
          <w:rtl/>
        </w:rPr>
        <w:t xml:space="preserve"> </w:t>
      </w:r>
      <w:r w:rsidRPr="00936892">
        <w:rPr>
          <w:rFonts w:cs="David" w:hint="eastAsia"/>
          <w:sz w:val="28"/>
          <w:szCs w:val="28"/>
          <w:rtl/>
        </w:rPr>
        <w:t>למתן</w:t>
      </w:r>
      <w:r w:rsidRPr="00936892">
        <w:rPr>
          <w:rFonts w:cs="David"/>
          <w:sz w:val="28"/>
          <w:szCs w:val="28"/>
          <w:rtl/>
        </w:rPr>
        <w:t xml:space="preserve"> </w:t>
      </w:r>
      <w:r w:rsidRPr="00936892">
        <w:rPr>
          <w:rFonts w:cs="David" w:hint="eastAsia"/>
          <w:sz w:val="28"/>
          <w:szCs w:val="28"/>
          <w:rtl/>
        </w:rPr>
        <w:t>שירותים</w:t>
      </w:r>
      <w:r w:rsidRPr="00936892">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335EF">
        <w:rPr>
          <w:rFonts w:cs="David" w:hint="cs"/>
          <w:b/>
          <w:bCs/>
          <w:sz w:val="28"/>
          <w:szCs w:val="28"/>
          <w:u w:val="single"/>
          <w:rtl/>
        </w:rPr>
        <w:t>תשובה</w:t>
      </w:r>
    </w:p>
    <w:p w:rsidR="005B4C8B" w:rsidRPr="006335EF" w:rsidRDefault="005B4C8B"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 xml:space="preserve">הספק יקיים את הוראות המזמין או מי מטעמו </w:t>
      </w:r>
      <w:proofErr w:type="spellStart"/>
      <w:r>
        <w:rPr>
          <w:rFonts w:cs="David" w:hint="cs"/>
          <w:sz w:val="28"/>
          <w:szCs w:val="28"/>
          <w:rtl/>
        </w:rPr>
        <w:t>ע"םפ</w:t>
      </w:r>
      <w:proofErr w:type="spellEnd"/>
      <w:r>
        <w:rPr>
          <w:rFonts w:cs="David" w:hint="cs"/>
          <w:sz w:val="28"/>
          <w:szCs w:val="28"/>
          <w:rtl/>
        </w:rPr>
        <w:t xml:space="preserve"> המוגדר בסעיף 24 להסכם.</w:t>
      </w:r>
    </w:p>
    <w:p w:rsidR="004F7578" w:rsidRDefault="004F7578" w:rsidP="004F7578">
      <w:pPr>
        <w:spacing w:after="0" w:line="240" w:lineRule="auto"/>
        <w:rPr>
          <w:rFonts w:cs="David"/>
          <w:sz w:val="28"/>
          <w:szCs w:val="28"/>
          <w:rtl/>
        </w:rPr>
      </w:pPr>
      <w:r>
        <w:rPr>
          <w:rFonts w:cs="David" w:hint="cs"/>
          <w:sz w:val="28"/>
          <w:szCs w:val="28"/>
          <w:rtl/>
        </w:rPr>
        <w:t>סעיף 24 להסכם יותקן ע"פ האמור:</w:t>
      </w:r>
    </w:p>
    <w:p w:rsidR="004F7578" w:rsidRPr="00F27872" w:rsidRDefault="004F7578" w:rsidP="004F7578">
      <w:pPr>
        <w:spacing w:after="0" w:line="240" w:lineRule="auto"/>
        <w:rPr>
          <w:rFonts w:cs="David"/>
          <w:sz w:val="28"/>
          <w:szCs w:val="28"/>
        </w:rPr>
      </w:pPr>
      <w:r>
        <w:rPr>
          <w:rFonts w:cs="David" w:hint="cs"/>
          <w:sz w:val="28"/>
          <w:szCs w:val="28"/>
          <w:rtl/>
        </w:rPr>
        <w:t xml:space="preserve">" </w:t>
      </w:r>
      <w:r w:rsidRPr="00B80E1A">
        <w:rPr>
          <w:rFonts w:ascii="Times New Roman" w:hAnsi="Times New Roman" w:cs="David" w:hint="cs"/>
          <w:b/>
          <w:bCs/>
          <w:sz w:val="24"/>
          <w:szCs w:val="24"/>
          <w:u w:val="single"/>
          <w:rtl/>
        </w:rPr>
        <w:t>נ</w:t>
      </w:r>
      <w:r w:rsidRPr="00B80E1A">
        <w:rPr>
          <w:rFonts w:ascii="Times New Roman" w:hAnsi="Times New Roman" w:cs="David"/>
          <w:b/>
          <w:bCs/>
          <w:sz w:val="24"/>
          <w:szCs w:val="24"/>
          <w:u w:val="single"/>
          <w:rtl/>
        </w:rPr>
        <w:t>ציג המשרד</w:t>
      </w:r>
    </w:p>
    <w:p w:rsidR="004F7578" w:rsidRPr="00B80E1A" w:rsidRDefault="004F7578" w:rsidP="004F7578">
      <w:pPr>
        <w:spacing w:after="0" w:line="360" w:lineRule="auto"/>
        <w:ind w:left="375"/>
        <w:rPr>
          <w:rFonts w:ascii="Times New Roman" w:hAnsi="Times New Roman" w:cs="David"/>
          <w:sz w:val="24"/>
          <w:szCs w:val="24"/>
          <w:rtl/>
        </w:rPr>
      </w:pPr>
      <w:r w:rsidRPr="00B80E1A">
        <w:rPr>
          <w:rFonts w:ascii="Times New Roman" w:hAnsi="Times New Roman" w:cs="David"/>
          <w:sz w:val="24"/>
          <w:szCs w:val="24"/>
          <w:rtl/>
        </w:rPr>
        <w:t xml:space="preserve">נציג המשרד לביצוע הסכם זה הוא עובד המשרד הנושא בתפקיד </w:t>
      </w:r>
      <w:proofErr w:type="spellStart"/>
      <w:r>
        <w:rPr>
          <w:rFonts w:ascii="Times New Roman" w:hAnsi="Times New Roman" w:cs="David" w:hint="cs"/>
          <w:sz w:val="24"/>
          <w:szCs w:val="24"/>
          <w:rtl/>
        </w:rPr>
        <w:t>מנמ"ר</w:t>
      </w:r>
      <w:proofErr w:type="spellEnd"/>
      <w:r>
        <w:rPr>
          <w:rFonts w:ascii="Times New Roman" w:hAnsi="Times New Roman" w:cs="David" w:hint="cs"/>
          <w:sz w:val="24"/>
          <w:szCs w:val="24"/>
          <w:rtl/>
        </w:rPr>
        <w:t xml:space="preserve"> המשרד</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או עובד המשרד אשר הוסמך על-ידו</w:t>
      </w:r>
      <w:r w:rsidRPr="00B80E1A">
        <w:rPr>
          <w:rFonts w:ascii="Times New Roman" w:hAnsi="Times New Roman" w:cs="David" w:hint="cs"/>
          <w:sz w:val="24"/>
          <w:szCs w:val="24"/>
          <w:rtl/>
        </w:rPr>
        <w:t xml:space="preserve"> (להלן: "</w:t>
      </w:r>
      <w:r w:rsidRPr="00B80E1A">
        <w:rPr>
          <w:rFonts w:ascii="Times New Roman" w:hAnsi="Times New Roman" w:cs="David" w:hint="cs"/>
          <w:b/>
          <w:bCs/>
          <w:sz w:val="24"/>
          <w:szCs w:val="24"/>
          <w:rtl/>
        </w:rPr>
        <w:t>הנציג</w:t>
      </w:r>
      <w:r w:rsidRPr="00B80E1A">
        <w:rPr>
          <w:rFonts w:ascii="Times New Roman" w:hAnsi="Times New Roman" w:cs="David" w:hint="cs"/>
          <w:sz w:val="24"/>
          <w:szCs w:val="24"/>
          <w:rtl/>
        </w:rPr>
        <w:t>")</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המשרד יהיה רשאי להחליף את הנציג בכל עת על ידי מתן הודעה בכתב לנותן השירותים</w:t>
      </w:r>
      <w:r>
        <w:rPr>
          <w:rFonts w:ascii="Times New Roman" w:hAnsi="Times New Roman" w:cs="David" w:hint="cs"/>
          <w:sz w:val="24"/>
          <w:szCs w:val="24"/>
          <w:rtl/>
        </w:rPr>
        <w:t>"</w:t>
      </w: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b/>
          <w:bCs/>
          <w:sz w:val="28"/>
          <w:szCs w:val="28"/>
          <w:u w:val="single"/>
          <w:rtl/>
        </w:rPr>
      </w:pPr>
      <w:r w:rsidRPr="006335EF">
        <w:rPr>
          <w:rFonts w:cs="David" w:hint="cs"/>
          <w:b/>
          <w:bCs/>
          <w:sz w:val="28"/>
          <w:szCs w:val="28"/>
          <w:u w:val="single"/>
          <w:rtl/>
        </w:rPr>
        <w:t>שאלה מס' 63</w:t>
      </w: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sz w:val="28"/>
          <w:szCs w:val="28"/>
          <w:u w:val="single"/>
          <w:rtl/>
        </w:rPr>
      </w:pPr>
      <w:r w:rsidRPr="006335EF">
        <w:rPr>
          <w:rFonts w:cs="David" w:hint="cs"/>
          <w:sz w:val="28"/>
          <w:szCs w:val="28"/>
          <w:u w:val="single"/>
          <w:rtl/>
        </w:rPr>
        <w:t xml:space="preserve">סעיף </w:t>
      </w:r>
      <w:r w:rsidRPr="006335EF">
        <w:rPr>
          <w:rFonts w:cs="David"/>
          <w:sz w:val="28"/>
          <w:szCs w:val="28"/>
          <w:u w:val="single"/>
          <w:rtl/>
        </w:rPr>
        <w:t>10.2.3</w:t>
      </w:r>
    </w:p>
    <w:p w:rsidR="004F7578" w:rsidRDefault="004F7578" w:rsidP="004F7578">
      <w:pPr>
        <w:spacing w:after="0" w:line="240" w:lineRule="auto"/>
        <w:rPr>
          <w:rFonts w:cs="David"/>
          <w:sz w:val="28"/>
          <w:szCs w:val="28"/>
          <w:rtl/>
        </w:rPr>
      </w:pPr>
    </w:p>
    <w:p w:rsidR="004F7578" w:rsidRPr="00936892" w:rsidRDefault="004F7578" w:rsidP="004F7578">
      <w:pPr>
        <w:spacing w:after="0" w:line="240" w:lineRule="auto"/>
        <w:rPr>
          <w:rFonts w:cs="David"/>
          <w:sz w:val="28"/>
          <w:szCs w:val="28"/>
          <w:rtl/>
        </w:rPr>
      </w:pPr>
      <w:r w:rsidRPr="00936892">
        <w:rPr>
          <w:rFonts w:cs="David" w:hint="eastAsia"/>
          <w:sz w:val="28"/>
          <w:szCs w:val="28"/>
          <w:rtl/>
        </w:rPr>
        <w:t>נבקש</w:t>
      </w:r>
      <w:r w:rsidRPr="00936892">
        <w:rPr>
          <w:rFonts w:cs="David"/>
          <w:sz w:val="28"/>
          <w:szCs w:val="28"/>
          <w:rtl/>
        </w:rPr>
        <w:t xml:space="preserve"> </w:t>
      </w:r>
      <w:r w:rsidRPr="00936892">
        <w:rPr>
          <w:rFonts w:cs="David" w:hint="eastAsia"/>
          <w:sz w:val="28"/>
          <w:szCs w:val="28"/>
          <w:rtl/>
        </w:rPr>
        <w:t>להבהיר</w:t>
      </w:r>
      <w:r w:rsidRPr="00936892">
        <w:rPr>
          <w:rFonts w:cs="David"/>
          <w:sz w:val="28"/>
          <w:szCs w:val="28"/>
          <w:rtl/>
        </w:rPr>
        <w:t xml:space="preserve"> </w:t>
      </w:r>
      <w:r w:rsidRPr="00936892">
        <w:rPr>
          <w:rFonts w:cs="David" w:hint="eastAsia"/>
          <w:sz w:val="28"/>
          <w:szCs w:val="28"/>
          <w:rtl/>
        </w:rPr>
        <w:t>כי</w:t>
      </w:r>
      <w:r w:rsidRPr="00936892">
        <w:rPr>
          <w:rFonts w:cs="David"/>
          <w:sz w:val="28"/>
          <w:szCs w:val="28"/>
          <w:rtl/>
        </w:rPr>
        <w:t xml:space="preserve"> </w:t>
      </w:r>
      <w:r w:rsidRPr="00936892">
        <w:rPr>
          <w:rFonts w:cs="David" w:hint="eastAsia"/>
          <w:sz w:val="28"/>
          <w:szCs w:val="28"/>
          <w:rtl/>
        </w:rPr>
        <w:t>הבדיקה</w:t>
      </w:r>
      <w:r w:rsidRPr="00936892">
        <w:rPr>
          <w:rFonts w:cs="David"/>
          <w:sz w:val="28"/>
          <w:szCs w:val="28"/>
          <w:rtl/>
        </w:rPr>
        <w:t xml:space="preserve"> </w:t>
      </w:r>
      <w:r w:rsidRPr="00936892">
        <w:rPr>
          <w:rFonts w:cs="David" w:hint="eastAsia"/>
          <w:sz w:val="28"/>
          <w:szCs w:val="28"/>
          <w:rtl/>
        </w:rPr>
        <w:t>מטעם</w:t>
      </w:r>
      <w:r w:rsidRPr="00936892">
        <w:rPr>
          <w:rFonts w:cs="David"/>
          <w:sz w:val="28"/>
          <w:szCs w:val="28"/>
          <w:rtl/>
        </w:rPr>
        <w:t xml:space="preserve"> </w:t>
      </w:r>
      <w:r w:rsidRPr="00936892">
        <w:rPr>
          <w:rFonts w:cs="David" w:hint="eastAsia"/>
          <w:sz w:val="28"/>
          <w:szCs w:val="28"/>
          <w:rtl/>
        </w:rPr>
        <w:t>המזמין</w:t>
      </w:r>
      <w:r w:rsidRPr="00936892">
        <w:rPr>
          <w:rFonts w:cs="David"/>
          <w:sz w:val="28"/>
          <w:szCs w:val="28"/>
          <w:rtl/>
        </w:rPr>
        <w:t xml:space="preserve"> </w:t>
      </w:r>
      <w:r w:rsidRPr="00936892">
        <w:rPr>
          <w:rFonts w:cs="David" w:hint="eastAsia"/>
          <w:sz w:val="28"/>
          <w:szCs w:val="28"/>
          <w:rtl/>
        </w:rPr>
        <w:t>ו</w:t>
      </w:r>
      <w:r w:rsidRPr="00936892">
        <w:rPr>
          <w:rFonts w:cs="David"/>
          <w:sz w:val="28"/>
          <w:szCs w:val="28"/>
          <w:rtl/>
        </w:rPr>
        <w:t>/</w:t>
      </w:r>
      <w:r w:rsidRPr="00936892">
        <w:rPr>
          <w:rFonts w:cs="David" w:hint="eastAsia"/>
          <w:sz w:val="28"/>
          <w:szCs w:val="28"/>
          <w:rtl/>
        </w:rPr>
        <w:t>או</w:t>
      </w:r>
      <w:r w:rsidRPr="00936892">
        <w:rPr>
          <w:rFonts w:cs="David"/>
          <w:sz w:val="28"/>
          <w:szCs w:val="28"/>
          <w:rtl/>
        </w:rPr>
        <w:t xml:space="preserve"> </w:t>
      </w:r>
      <w:r w:rsidRPr="00936892">
        <w:rPr>
          <w:rFonts w:cs="David" w:hint="eastAsia"/>
          <w:sz w:val="28"/>
          <w:szCs w:val="28"/>
          <w:rtl/>
        </w:rPr>
        <w:t>החומר</w:t>
      </w:r>
      <w:r w:rsidRPr="00936892">
        <w:rPr>
          <w:rFonts w:cs="David"/>
          <w:sz w:val="28"/>
          <w:szCs w:val="28"/>
          <w:rtl/>
        </w:rPr>
        <w:t xml:space="preserve"> </w:t>
      </w:r>
      <w:r w:rsidRPr="00936892">
        <w:rPr>
          <w:rFonts w:cs="David" w:hint="eastAsia"/>
          <w:sz w:val="28"/>
          <w:szCs w:val="28"/>
          <w:rtl/>
        </w:rPr>
        <w:t>והמידע</w:t>
      </w:r>
      <w:r w:rsidRPr="00936892">
        <w:rPr>
          <w:rFonts w:cs="David"/>
          <w:sz w:val="28"/>
          <w:szCs w:val="28"/>
          <w:rtl/>
        </w:rPr>
        <w:t xml:space="preserve"> </w:t>
      </w:r>
      <w:r w:rsidRPr="00936892">
        <w:rPr>
          <w:rFonts w:cs="David" w:hint="eastAsia"/>
          <w:sz w:val="28"/>
          <w:szCs w:val="28"/>
          <w:rtl/>
        </w:rPr>
        <w:t>שיידרש</w:t>
      </w:r>
      <w:r w:rsidRPr="00936892">
        <w:rPr>
          <w:rFonts w:cs="David"/>
          <w:sz w:val="28"/>
          <w:szCs w:val="28"/>
          <w:rtl/>
        </w:rPr>
        <w:t xml:space="preserve"> </w:t>
      </w:r>
      <w:r w:rsidRPr="00936892">
        <w:rPr>
          <w:rFonts w:cs="David" w:hint="eastAsia"/>
          <w:sz w:val="28"/>
          <w:szCs w:val="28"/>
          <w:rtl/>
        </w:rPr>
        <w:t>ע</w:t>
      </w:r>
      <w:r w:rsidRPr="00936892">
        <w:rPr>
          <w:rFonts w:cs="David"/>
          <w:sz w:val="28"/>
          <w:szCs w:val="28"/>
          <w:rtl/>
        </w:rPr>
        <w:t>"</w:t>
      </w:r>
      <w:r w:rsidRPr="00936892">
        <w:rPr>
          <w:rFonts w:cs="David" w:hint="eastAsia"/>
          <w:sz w:val="28"/>
          <w:szCs w:val="28"/>
          <w:rtl/>
        </w:rPr>
        <w:t>י</w:t>
      </w:r>
      <w:r w:rsidRPr="00936892">
        <w:rPr>
          <w:rFonts w:cs="David"/>
          <w:sz w:val="28"/>
          <w:szCs w:val="28"/>
          <w:rtl/>
        </w:rPr>
        <w:t xml:space="preserve"> </w:t>
      </w:r>
      <w:r w:rsidRPr="00936892">
        <w:rPr>
          <w:rFonts w:cs="David" w:hint="eastAsia"/>
          <w:sz w:val="28"/>
          <w:szCs w:val="28"/>
          <w:rtl/>
        </w:rPr>
        <w:t>המזמין</w:t>
      </w:r>
      <w:r w:rsidRPr="00936892">
        <w:rPr>
          <w:rFonts w:cs="David"/>
          <w:sz w:val="28"/>
          <w:szCs w:val="28"/>
          <w:rtl/>
        </w:rPr>
        <w:t xml:space="preserve"> </w:t>
      </w:r>
      <w:r w:rsidRPr="00936892">
        <w:rPr>
          <w:rFonts w:cs="David" w:hint="eastAsia"/>
          <w:sz w:val="28"/>
          <w:szCs w:val="28"/>
          <w:rtl/>
        </w:rPr>
        <w:t>יהא</w:t>
      </w:r>
      <w:r w:rsidRPr="00936892">
        <w:rPr>
          <w:rFonts w:cs="David"/>
          <w:sz w:val="28"/>
          <w:szCs w:val="28"/>
          <w:rtl/>
        </w:rPr>
        <w:t xml:space="preserve"> </w:t>
      </w:r>
      <w:r w:rsidRPr="00936892">
        <w:rPr>
          <w:rFonts w:cs="David" w:hint="eastAsia"/>
          <w:sz w:val="28"/>
          <w:szCs w:val="28"/>
          <w:rtl/>
        </w:rPr>
        <w:t>רק</w:t>
      </w:r>
      <w:r w:rsidRPr="00936892">
        <w:rPr>
          <w:rFonts w:cs="David"/>
          <w:sz w:val="28"/>
          <w:szCs w:val="28"/>
          <w:rtl/>
        </w:rPr>
        <w:t xml:space="preserve"> </w:t>
      </w:r>
      <w:r w:rsidRPr="00936892">
        <w:rPr>
          <w:rFonts w:cs="David" w:hint="eastAsia"/>
          <w:sz w:val="28"/>
          <w:szCs w:val="28"/>
          <w:rtl/>
        </w:rPr>
        <w:t>ככל</w:t>
      </w:r>
      <w:r w:rsidRPr="00936892">
        <w:rPr>
          <w:rFonts w:cs="David"/>
          <w:sz w:val="28"/>
          <w:szCs w:val="28"/>
          <w:rtl/>
        </w:rPr>
        <w:t xml:space="preserve"> </w:t>
      </w:r>
      <w:r w:rsidRPr="00936892">
        <w:rPr>
          <w:rFonts w:cs="David" w:hint="eastAsia"/>
          <w:sz w:val="28"/>
          <w:szCs w:val="28"/>
          <w:rtl/>
        </w:rPr>
        <w:t>שאלה</w:t>
      </w:r>
      <w:r w:rsidRPr="00936892">
        <w:rPr>
          <w:rFonts w:cs="David"/>
          <w:sz w:val="28"/>
          <w:szCs w:val="28"/>
          <w:rtl/>
        </w:rPr>
        <w:t xml:space="preserve"> </w:t>
      </w:r>
      <w:r w:rsidRPr="00936892">
        <w:rPr>
          <w:rFonts w:cs="David" w:hint="eastAsia"/>
          <w:sz w:val="28"/>
          <w:szCs w:val="28"/>
          <w:rtl/>
        </w:rPr>
        <w:t>קשורים</w:t>
      </w:r>
      <w:r w:rsidRPr="00936892">
        <w:rPr>
          <w:rFonts w:cs="David"/>
          <w:sz w:val="28"/>
          <w:szCs w:val="28"/>
          <w:rtl/>
        </w:rPr>
        <w:t xml:space="preserve"> </w:t>
      </w:r>
      <w:r w:rsidRPr="00936892">
        <w:rPr>
          <w:rFonts w:cs="David" w:hint="eastAsia"/>
          <w:sz w:val="28"/>
          <w:szCs w:val="28"/>
          <w:rtl/>
        </w:rPr>
        <w:t>באופן</w:t>
      </w:r>
      <w:r w:rsidRPr="00936892">
        <w:rPr>
          <w:rFonts w:cs="David"/>
          <w:sz w:val="28"/>
          <w:szCs w:val="28"/>
          <w:rtl/>
        </w:rPr>
        <w:t xml:space="preserve"> </w:t>
      </w:r>
      <w:r w:rsidRPr="00936892">
        <w:rPr>
          <w:rFonts w:cs="David" w:hint="eastAsia"/>
          <w:sz w:val="28"/>
          <w:szCs w:val="28"/>
          <w:rtl/>
        </w:rPr>
        <w:t>ישיר</w:t>
      </w:r>
      <w:r w:rsidRPr="00936892">
        <w:rPr>
          <w:rFonts w:cs="David"/>
          <w:sz w:val="28"/>
          <w:szCs w:val="28"/>
          <w:rtl/>
        </w:rPr>
        <w:t xml:space="preserve"> </w:t>
      </w:r>
      <w:r w:rsidRPr="00936892">
        <w:rPr>
          <w:rFonts w:cs="David" w:hint="eastAsia"/>
          <w:sz w:val="28"/>
          <w:szCs w:val="28"/>
          <w:rtl/>
        </w:rPr>
        <w:t>לביצוע</w:t>
      </w:r>
      <w:r w:rsidRPr="00936892">
        <w:rPr>
          <w:rFonts w:cs="David"/>
          <w:sz w:val="28"/>
          <w:szCs w:val="28"/>
          <w:rtl/>
        </w:rPr>
        <w:t xml:space="preserve"> </w:t>
      </w:r>
      <w:r w:rsidRPr="00936892">
        <w:rPr>
          <w:rFonts w:cs="David" w:hint="eastAsia"/>
          <w:sz w:val="28"/>
          <w:szCs w:val="28"/>
          <w:rtl/>
        </w:rPr>
        <w:t>השירותים</w:t>
      </w:r>
      <w:r w:rsidRPr="00936892">
        <w:rPr>
          <w:rFonts w:cs="David"/>
          <w:sz w:val="28"/>
          <w:szCs w:val="28"/>
          <w:rtl/>
        </w:rPr>
        <w:t xml:space="preserve"> </w:t>
      </w:r>
      <w:r w:rsidRPr="00936892">
        <w:rPr>
          <w:rFonts w:cs="David" w:hint="eastAsia"/>
          <w:sz w:val="28"/>
          <w:szCs w:val="28"/>
          <w:rtl/>
        </w:rPr>
        <w:t>לפי</w:t>
      </w:r>
      <w:r w:rsidRPr="00936892">
        <w:rPr>
          <w:rFonts w:cs="David"/>
          <w:sz w:val="28"/>
          <w:szCs w:val="28"/>
          <w:rtl/>
        </w:rPr>
        <w:t xml:space="preserve"> </w:t>
      </w:r>
      <w:r w:rsidRPr="00936892">
        <w:rPr>
          <w:rFonts w:cs="David" w:hint="eastAsia"/>
          <w:sz w:val="28"/>
          <w:szCs w:val="28"/>
          <w:rtl/>
        </w:rPr>
        <w:t>מכרז</w:t>
      </w:r>
      <w:r w:rsidRPr="00936892">
        <w:rPr>
          <w:rFonts w:cs="David"/>
          <w:sz w:val="28"/>
          <w:szCs w:val="28"/>
          <w:rtl/>
        </w:rPr>
        <w:t xml:space="preserve"> </w:t>
      </w:r>
      <w:r w:rsidRPr="00936892">
        <w:rPr>
          <w:rFonts w:cs="David" w:hint="eastAsia"/>
          <w:sz w:val="28"/>
          <w:szCs w:val="28"/>
          <w:rtl/>
        </w:rPr>
        <w:t>זה</w:t>
      </w:r>
      <w:r w:rsidRPr="00936892">
        <w:rPr>
          <w:rFonts w:cs="David"/>
          <w:sz w:val="28"/>
          <w:szCs w:val="28"/>
          <w:rtl/>
        </w:rPr>
        <w:t xml:space="preserve">, </w:t>
      </w:r>
      <w:r w:rsidRPr="00936892">
        <w:rPr>
          <w:rFonts w:cs="David" w:hint="eastAsia"/>
          <w:sz w:val="28"/>
          <w:szCs w:val="28"/>
          <w:rtl/>
        </w:rPr>
        <w:t>ובכפוף</w:t>
      </w:r>
      <w:r w:rsidRPr="00936892">
        <w:rPr>
          <w:rFonts w:cs="David"/>
          <w:sz w:val="28"/>
          <w:szCs w:val="28"/>
          <w:rtl/>
        </w:rPr>
        <w:t xml:space="preserve"> </w:t>
      </w:r>
      <w:r w:rsidRPr="00936892">
        <w:rPr>
          <w:rFonts w:cs="David" w:hint="eastAsia"/>
          <w:sz w:val="28"/>
          <w:szCs w:val="28"/>
          <w:rtl/>
        </w:rPr>
        <w:t>לתיאום</w:t>
      </w:r>
      <w:r w:rsidRPr="00936892">
        <w:rPr>
          <w:rFonts w:cs="David"/>
          <w:sz w:val="28"/>
          <w:szCs w:val="28"/>
          <w:rtl/>
        </w:rPr>
        <w:t xml:space="preserve"> </w:t>
      </w:r>
      <w:r w:rsidRPr="00936892">
        <w:rPr>
          <w:rFonts w:cs="David" w:hint="eastAsia"/>
          <w:sz w:val="28"/>
          <w:szCs w:val="28"/>
          <w:rtl/>
        </w:rPr>
        <w:t>מראש</w:t>
      </w:r>
      <w:r w:rsidRPr="00936892">
        <w:rPr>
          <w:rFonts w:cs="David"/>
          <w:sz w:val="28"/>
          <w:szCs w:val="28"/>
          <w:rtl/>
        </w:rPr>
        <w:t xml:space="preserve"> </w:t>
      </w:r>
      <w:r w:rsidRPr="00936892">
        <w:rPr>
          <w:rFonts w:cs="David" w:hint="eastAsia"/>
          <w:sz w:val="28"/>
          <w:szCs w:val="28"/>
          <w:rtl/>
        </w:rPr>
        <w:t>עם</w:t>
      </w:r>
      <w:r w:rsidRPr="00936892">
        <w:rPr>
          <w:rFonts w:cs="David"/>
          <w:sz w:val="28"/>
          <w:szCs w:val="28"/>
          <w:rtl/>
        </w:rPr>
        <w:t xml:space="preserve"> </w:t>
      </w:r>
      <w:r w:rsidRPr="00936892">
        <w:rPr>
          <w:rFonts w:cs="David" w:hint="eastAsia"/>
          <w:sz w:val="28"/>
          <w:szCs w:val="28"/>
          <w:rtl/>
        </w:rPr>
        <w:t>הספק</w:t>
      </w:r>
      <w:r w:rsidRPr="00936892">
        <w:rPr>
          <w:rFonts w:cs="David"/>
          <w:sz w:val="28"/>
          <w:szCs w:val="28"/>
          <w:rtl/>
        </w:rPr>
        <w:t>.</w:t>
      </w:r>
    </w:p>
    <w:p w:rsidR="004F7578" w:rsidRDefault="004F7578" w:rsidP="004F7578">
      <w:pPr>
        <w:spacing w:after="0" w:line="240" w:lineRule="auto"/>
        <w:rPr>
          <w:rFonts w:cs="David"/>
          <w:sz w:val="28"/>
          <w:szCs w:val="28"/>
          <w:rtl/>
        </w:rPr>
      </w:pPr>
      <w:r w:rsidRPr="00936892">
        <w:rPr>
          <w:rFonts w:cs="David" w:hint="eastAsia"/>
          <w:sz w:val="28"/>
          <w:szCs w:val="28"/>
          <w:rtl/>
        </w:rPr>
        <w:t>הערה</w:t>
      </w:r>
      <w:r w:rsidRPr="00936892">
        <w:rPr>
          <w:rFonts w:cs="David"/>
          <w:sz w:val="28"/>
          <w:szCs w:val="28"/>
          <w:rtl/>
        </w:rPr>
        <w:t xml:space="preserve"> </w:t>
      </w:r>
      <w:r w:rsidRPr="00936892">
        <w:rPr>
          <w:rFonts w:cs="David" w:hint="eastAsia"/>
          <w:sz w:val="28"/>
          <w:szCs w:val="28"/>
          <w:rtl/>
        </w:rPr>
        <w:t>זו</w:t>
      </w:r>
      <w:r w:rsidRPr="00936892">
        <w:rPr>
          <w:rFonts w:cs="David"/>
          <w:sz w:val="28"/>
          <w:szCs w:val="28"/>
          <w:rtl/>
        </w:rPr>
        <w:t xml:space="preserve"> </w:t>
      </w:r>
      <w:r w:rsidRPr="00936892">
        <w:rPr>
          <w:rFonts w:cs="David" w:hint="eastAsia"/>
          <w:sz w:val="28"/>
          <w:szCs w:val="28"/>
          <w:rtl/>
        </w:rPr>
        <w:t>רלבנטית</w:t>
      </w:r>
      <w:r w:rsidRPr="00936892">
        <w:rPr>
          <w:rFonts w:cs="David"/>
          <w:sz w:val="28"/>
          <w:szCs w:val="28"/>
          <w:rtl/>
        </w:rPr>
        <w:t xml:space="preserve"> </w:t>
      </w:r>
      <w:r w:rsidRPr="00936892">
        <w:rPr>
          <w:rFonts w:cs="David" w:hint="eastAsia"/>
          <w:sz w:val="28"/>
          <w:szCs w:val="28"/>
          <w:rtl/>
        </w:rPr>
        <w:t>גם</w:t>
      </w:r>
      <w:r w:rsidRPr="00936892">
        <w:rPr>
          <w:rFonts w:cs="David"/>
          <w:sz w:val="28"/>
          <w:szCs w:val="28"/>
          <w:rtl/>
        </w:rPr>
        <w:t xml:space="preserve"> </w:t>
      </w:r>
      <w:r w:rsidRPr="00936892">
        <w:rPr>
          <w:rFonts w:cs="David" w:hint="eastAsia"/>
          <w:sz w:val="28"/>
          <w:szCs w:val="28"/>
          <w:rtl/>
        </w:rPr>
        <w:t>לסעיף</w:t>
      </w:r>
      <w:r w:rsidRPr="00936892">
        <w:rPr>
          <w:rFonts w:cs="David"/>
          <w:sz w:val="28"/>
          <w:szCs w:val="28"/>
          <w:rtl/>
        </w:rPr>
        <w:t xml:space="preserve"> 10.1.2 </w:t>
      </w:r>
      <w:r w:rsidRPr="00936892">
        <w:rPr>
          <w:rFonts w:cs="David" w:hint="eastAsia"/>
          <w:sz w:val="28"/>
          <w:szCs w:val="28"/>
          <w:rtl/>
        </w:rPr>
        <w:t>לנספח</w:t>
      </w:r>
      <w:r w:rsidRPr="00936892">
        <w:rPr>
          <w:rFonts w:cs="David"/>
          <w:sz w:val="28"/>
          <w:szCs w:val="28"/>
          <w:rtl/>
        </w:rPr>
        <w:t xml:space="preserve"> </w:t>
      </w:r>
      <w:r w:rsidRPr="00936892">
        <w:rPr>
          <w:rFonts w:cs="David" w:hint="eastAsia"/>
          <w:sz w:val="28"/>
          <w:szCs w:val="28"/>
          <w:rtl/>
        </w:rPr>
        <w:t>יא</w:t>
      </w:r>
      <w:r w:rsidRPr="00936892">
        <w:rPr>
          <w:rFonts w:cs="David"/>
          <w:sz w:val="28"/>
          <w:szCs w:val="28"/>
          <w:rtl/>
        </w:rPr>
        <w:t xml:space="preserve">' - </w:t>
      </w:r>
      <w:r w:rsidRPr="00936892">
        <w:rPr>
          <w:rFonts w:cs="David" w:hint="eastAsia"/>
          <w:sz w:val="28"/>
          <w:szCs w:val="28"/>
          <w:rtl/>
        </w:rPr>
        <w:t>הסכם</w:t>
      </w:r>
      <w:r w:rsidRPr="00936892">
        <w:rPr>
          <w:rFonts w:cs="David"/>
          <w:sz w:val="28"/>
          <w:szCs w:val="28"/>
          <w:rtl/>
        </w:rPr>
        <w:t xml:space="preserve"> </w:t>
      </w:r>
      <w:r w:rsidRPr="00936892">
        <w:rPr>
          <w:rFonts w:cs="David" w:hint="eastAsia"/>
          <w:sz w:val="28"/>
          <w:szCs w:val="28"/>
          <w:rtl/>
        </w:rPr>
        <w:t>למתן</w:t>
      </w:r>
      <w:r w:rsidRPr="00936892">
        <w:rPr>
          <w:rFonts w:cs="David"/>
          <w:sz w:val="28"/>
          <w:szCs w:val="28"/>
          <w:rtl/>
        </w:rPr>
        <w:t xml:space="preserve"> </w:t>
      </w:r>
      <w:r w:rsidRPr="00936892">
        <w:rPr>
          <w:rFonts w:cs="David" w:hint="eastAsia"/>
          <w:sz w:val="28"/>
          <w:szCs w:val="28"/>
          <w:rtl/>
        </w:rPr>
        <w:t>שירותים</w:t>
      </w:r>
      <w:r w:rsidRPr="00936892">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335EF">
        <w:rPr>
          <w:rFonts w:cs="David" w:hint="cs"/>
          <w:b/>
          <w:bCs/>
          <w:sz w:val="28"/>
          <w:szCs w:val="28"/>
          <w:u w:val="single"/>
          <w:rtl/>
        </w:rPr>
        <w:t>תשובה</w:t>
      </w:r>
    </w:p>
    <w:p w:rsidR="005B4C8B" w:rsidRPr="006335EF" w:rsidRDefault="005B4C8B"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לא יחול שינוי בסעיפים אלו.</w:t>
      </w:r>
    </w:p>
    <w:p w:rsidR="005B4C8B" w:rsidRDefault="005B4C8B"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b/>
          <w:bCs/>
          <w:sz w:val="28"/>
          <w:szCs w:val="28"/>
          <w:u w:val="single"/>
          <w:rtl/>
        </w:rPr>
      </w:pPr>
      <w:r w:rsidRPr="006335EF">
        <w:rPr>
          <w:rFonts w:cs="David" w:hint="cs"/>
          <w:b/>
          <w:bCs/>
          <w:sz w:val="28"/>
          <w:szCs w:val="28"/>
          <w:u w:val="single"/>
          <w:rtl/>
        </w:rPr>
        <w:t>שאלה מס' 64</w:t>
      </w: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sz w:val="28"/>
          <w:szCs w:val="28"/>
          <w:u w:val="single"/>
          <w:rtl/>
        </w:rPr>
      </w:pPr>
      <w:r w:rsidRPr="006335EF">
        <w:rPr>
          <w:rFonts w:cs="David" w:hint="cs"/>
          <w:sz w:val="28"/>
          <w:szCs w:val="28"/>
          <w:u w:val="single"/>
          <w:rtl/>
        </w:rPr>
        <w:t xml:space="preserve">סעיף </w:t>
      </w:r>
      <w:r w:rsidRPr="006335EF">
        <w:rPr>
          <w:rFonts w:cs="David"/>
          <w:sz w:val="28"/>
          <w:szCs w:val="28"/>
          <w:u w:val="single"/>
          <w:rtl/>
        </w:rPr>
        <w:t>10.3.1</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36892">
        <w:rPr>
          <w:rFonts w:cs="David" w:hint="eastAsia"/>
          <w:sz w:val="28"/>
          <w:szCs w:val="28"/>
          <w:rtl/>
        </w:rPr>
        <w:t>נבקש</w:t>
      </w:r>
      <w:r w:rsidRPr="00936892">
        <w:rPr>
          <w:rFonts w:cs="David"/>
          <w:sz w:val="28"/>
          <w:szCs w:val="28"/>
          <w:rtl/>
        </w:rPr>
        <w:t xml:space="preserve"> </w:t>
      </w:r>
      <w:r w:rsidRPr="00936892">
        <w:rPr>
          <w:rFonts w:cs="David" w:hint="eastAsia"/>
          <w:sz w:val="28"/>
          <w:szCs w:val="28"/>
          <w:rtl/>
        </w:rPr>
        <w:t>למחוק</w:t>
      </w:r>
      <w:r w:rsidRPr="00936892">
        <w:rPr>
          <w:rFonts w:cs="David"/>
          <w:sz w:val="28"/>
          <w:szCs w:val="28"/>
          <w:rtl/>
        </w:rPr>
        <w:t xml:space="preserve"> </w:t>
      </w:r>
      <w:r w:rsidRPr="00936892">
        <w:rPr>
          <w:rFonts w:cs="David" w:hint="eastAsia"/>
          <w:sz w:val="28"/>
          <w:szCs w:val="28"/>
          <w:rtl/>
        </w:rPr>
        <w:t>את</w:t>
      </w:r>
      <w:r w:rsidRPr="00936892">
        <w:rPr>
          <w:rFonts w:cs="David"/>
          <w:sz w:val="28"/>
          <w:szCs w:val="28"/>
          <w:rtl/>
        </w:rPr>
        <w:t xml:space="preserve"> </w:t>
      </w:r>
      <w:r w:rsidRPr="00936892">
        <w:rPr>
          <w:rFonts w:cs="David" w:hint="eastAsia"/>
          <w:sz w:val="28"/>
          <w:szCs w:val="28"/>
          <w:rtl/>
        </w:rPr>
        <w:t>המילים</w:t>
      </w:r>
      <w:r w:rsidRPr="00936892">
        <w:rPr>
          <w:rFonts w:cs="David"/>
          <w:sz w:val="28"/>
          <w:szCs w:val="28"/>
          <w:rtl/>
        </w:rPr>
        <w:t xml:space="preserve"> "</w:t>
      </w:r>
      <w:r w:rsidRPr="00936892">
        <w:rPr>
          <w:rFonts w:cs="David" w:hint="eastAsia"/>
          <w:sz w:val="28"/>
          <w:szCs w:val="28"/>
          <w:rtl/>
        </w:rPr>
        <w:t>המוקדם</w:t>
      </w:r>
      <w:r w:rsidRPr="00936892">
        <w:rPr>
          <w:rFonts w:cs="David"/>
          <w:sz w:val="28"/>
          <w:szCs w:val="28"/>
          <w:rtl/>
        </w:rPr>
        <w:t xml:space="preserve"> </w:t>
      </w:r>
      <w:proofErr w:type="spellStart"/>
      <w:r w:rsidRPr="00936892">
        <w:rPr>
          <w:rFonts w:cs="David" w:hint="eastAsia"/>
          <w:sz w:val="28"/>
          <w:szCs w:val="28"/>
          <w:rtl/>
        </w:rPr>
        <w:t>מביניהם</w:t>
      </w:r>
      <w:proofErr w:type="spellEnd"/>
      <w:r w:rsidRPr="00936892">
        <w:rPr>
          <w:rFonts w:cs="David"/>
          <w:sz w:val="28"/>
          <w:szCs w:val="28"/>
          <w:rtl/>
        </w:rPr>
        <w:t xml:space="preserve">" </w:t>
      </w:r>
      <w:r w:rsidRPr="00936892">
        <w:rPr>
          <w:rFonts w:cs="David" w:hint="eastAsia"/>
          <w:sz w:val="28"/>
          <w:szCs w:val="28"/>
          <w:rtl/>
        </w:rPr>
        <w:t>משום</w:t>
      </w:r>
      <w:r w:rsidRPr="00936892">
        <w:rPr>
          <w:rFonts w:cs="David"/>
          <w:sz w:val="28"/>
          <w:szCs w:val="28"/>
          <w:rtl/>
        </w:rPr>
        <w:t xml:space="preserve"> </w:t>
      </w:r>
      <w:r w:rsidRPr="00936892">
        <w:rPr>
          <w:rFonts w:cs="David" w:hint="eastAsia"/>
          <w:sz w:val="28"/>
          <w:szCs w:val="28"/>
          <w:rtl/>
        </w:rPr>
        <w:t>שיתכן</w:t>
      </w:r>
      <w:r w:rsidRPr="00936892">
        <w:rPr>
          <w:rFonts w:cs="David"/>
          <w:sz w:val="28"/>
          <w:szCs w:val="28"/>
          <w:rtl/>
        </w:rPr>
        <w:t xml:space="preserve"> </w:t>
      </w:r>
      <w:r w:rsidRPr="00936892">
        <w:rPr>
          <w:rFonts w:cs="David" w:hint="eastAsia"/>
          <w:sz w:val="28"/>
          <w:szCs w:val="28"/>
          <w:rtl/>
        </w:rPr>
        <w:t>ולא</w:t>
      </w:r>
      <w:r w:rsidRPr="00936892">
        <w:rPr>
          <w:rFonts w:cs="David"/>
          <w:sz w:val="28"/>
          <w:szCs w:val="28"/>
          <w:rtl/>
        </w:rPr>
        <w:t xml:space="preserve"> </w:t>
      </w:r>
      <w:r w:rsidRPr="00936892">
        <w:rPr>
          <w:rFonts w:cs="David" w:hint="eastAsia"/>
          <w:sz w:val="28"/>
          <w:szCs w:val="28"/>
          <w:rtl/>
        </w:rPr>
        <w:t>תהיה</w:t>
      </w:r>
      <w:r w:rsidRPr="00936892">
        <w:rPr>
          <w:rFonts w:cs="David"/>
          <w:sz w:val="28"/>
          <w:szCs w:val="28"/>
          <w:rtl/>
        </w:rPr>
        <w:t xml:space="preserve"> </w:t>
      </w:r>
      <w:r w:rsidRPr="00936892">
        <w:rPr>
          <w:rFonts w:cs="David" w:hint="eastAsia"/>
          <w:sz w:val="28"/>
          <w:szCs w:val="28"/>
          <w:rtl/>
        </w:rPr>
        <w:t>לספק</w:t>
      </w:r>
      <w:r w:rsidRPr="00936892">
        <w:rPr>
          <w:rFonts w:cs="David"/>
          <w:sz w:val="28"/>
          <w:szCs w:val="28"/>
          <w:rtl/>
        </w:rPr>
        <w:t xml:space="preserve"> </w:t>
      </w:r>
      <w:r w:rsidRPr="00936892">
        <w:rPr>
          <w:rFonts w:cs="David" w:hint="eastAsia"/>
          <w:sz w:val="28"/>
          <w:szCs w:val="28"/>
          <w:rtl/>
        </w:rPr>
        <w:t>אפשרות</w:t>
      </w:r>
      <w:r w:rsidRPr="00936892">
        <w:rPr>
          <w:rFonts w:cs="David"/>
          <w:sz w:val="28"/>
          <w:szCs w:val="28"/>
          <w:rtl/>
        </w:rPr>
        <w:t xml:space="preserve"> </w:t>
      </w:r>
      <w:r w:rsidRPr="00936892">
        <w:rPr>
          <w:rFonts w:cs="David" w:hint="eastAsia"/>
          <w:sz w:val="28"/>
          <w:szCs w:val="28"/>
          <w:rtl/>
        </w:rPr>
        <w:t>להודיע</w:t>
      </w:r>
      <w:r w:rsidRPr="00936892">
        <w:rPr>
          <w:rFonts w:cs="David"/>
          <w:sz w:val="28"/>
          <w:szCs w:val="28"/>
          <w:rtl/>
        </w:rPr>
        <w:t xml:space="preserve"> 30 </w:t>
      </w:r>
      <w:r w:rsidRPr="00936892">
        <w:rPr>
          <w:rFonts w:cs="David" w:hint="eastAsia"/>
          <w:sz w:val="28"/>
          <w:szCs w:val="28"/>
          <w:rtl/>
        </w:rPr>
        <w:t>ימים</w:t>
      </w:r>
      <w:r w:rsidRPr="00936892">
        <w:rPr>
          <w:rFonts w:cs="David"/>
          <w:sz w:val="28"/>
          <w:szCs w:val="28"/>
          <w:rtl/>
        </w:rPr>
        <w:t xml:space="preserve"> </w:t>
      </w:r>
      <w:r w:rsidRPr="00936892">
        <w:rPr>
          <w:rFonts w:cs="David" w:hint="eastAsia"/>
          <w:sz w:val="28"/>
          <w:szCs w:val="28"/>
          <w:rtl/>
        </w:rPr>
        <w:t>מראש</w:t>
      </w:r>
      <w:r w:rsidRPr="00936892">
        <w:rPr>
          <w:rFonts w:cs="David"/>
          <w:sz w:val="28"/>
          <w:szCs w:val="28"/>
          <w:rtl/>
        </w:rPr>
        <w:t xml:space="preserve"> </w:t>
      </w:r>
      <w:r w:rsidRPr="00936892">
        <w:rPr>
          <w:rFonts w:cs="David" w:hint="eastAsia"/>
          <w:sz w:val="28"/>
          <w:szCs w:val="28"/>
          <w:rtl/>
        </w:rPr>
        <w:t>במקרים</w:t>
      </w:r>
      <w:r w:rsidRPr="00936892">
        <w:rPr>
          <w:rFonts w:cs="David"/>
          <w:sz w:val="28"/>
          <w:szCs w:val="28"/>
          <w:rtl/>
        </w:rPr>
        <w:t xml:space="preserve"> </w:t>
      </w:r>
      <w:r w:rsidRPr="00936892">
        <w:rPr>
          <w:rFonts w:cs="David" w:hint="eastAsia"/>
          <w:sz w:val="28"/>
          <w:szCs w:val="28"/>
          <w:rtl/>
        </w:rPr>
        <w:t>בהם</w:t>
      </w:r>
      <w:r w:rsidRPr="00936892">
        <w:rPr>
          <w:rFonts w:cs="David"/>
          <w:sz w:val="28"/>
          <w:szCs w:val="28"/>
          <w:rtl/>
        </w:rPr>
        <w:t xml:space="preserve"> </w:t>
      </w:r>
      <w:r w:rsidRPr="00936892">
        <w:rPr>
          <w:rFonts w:cs="David" w:hint="eastAsia"/>
          <w:sz w:val="28"/>
          <w:szCs w:val="28"/>
          <w:rtl/>
        </w:rPr>
        <w:t>חבר</w:t>
      </w:r>
      <w:r w:rsidRPr="00936892">
        <w:rPr>
          <w:rFonts w:cs="David"/>
          <w:sz w:val="28"/>
          <w:szCs w:val="28"/>
          <w:rtl/>
        </w:rPr>
        <w:t xml:space="preserve"> </w:t>
      </w:r>
      <w:r w:rsidRPr="00936892">
        <w:rPr>
          <w:rFonts w:cs="David" w:hint="eastAsia"/>
          <w:sz w:val="28"/>
          <w:szCs w:val="28"/>
          <w:rtl/>
        </w:rPr>
        <w:t>הצוות</w:t>
      </w:r>
      <w:r w:rsidRPr="00936892">
        <w:rPr>
          <w:rFonts w:cs="David"/>
          <w:sz w:val="28"/>
          <w:szCs w:val="28"/>
          <w:rtl/>
        </w:rPr>
        <w:t xml:space="preserve"> </w:t>
      </w:r>
      <w:r w:rsidRPr="00936892">
        <w:rPr>
          <w:rFonts w:cs="David" w:hint="eastAsia"/>
          <w:sz w:val="28"/>
          <w:szCs w:val="28"/>
          <w:rtl/>
        </w:rPr>
        <w:t>נתן</w:t>
      </w:r>
      <w:r w:rsidRPr="00936892">
        <w:rPr>
          <w:rFonts w:cs="David"/>
          <w:sz w:val="28"/>
          <w:szCs w:val="28"/>
          <w:rtl/>
        </w:rPr>
        <w:t xml:space="preserve"> </w:t>
      </w:r>
      <w:r w:rsidRPr="00936892">
        <w:rPr>
          <w:rFonts w:cs="David" w:hint="eastAsia"/>
          <w:sz w:val="28"/>
          <w:szCs w:val="28"/>
          <w:rtl/>
        </w:rPr>
        <w:t>התראה</w:t>
      </w:r>
      <w:r w:rsidRPr="00936892">
        <w:rPr>
          <w:rFonts w:cs="David"/>
          <w:sz w:val="28"/>
          <w:szCs w:val="28"/>
          <w:rtl/>
        </w:rPr>
        <w:t xml:space="preserve"> </w:t>
      </w:r>
      <w:r w:rsidRPr="00936892">
        <w:rPr>
          <w:rFonts w:cs="David" w:hint="eastAsia"/>
          <w:sz w:val="28"/>
          <w:szCs w:val="28"/>
          <w:rtl/>
        </w:rPr>
        <w:t>קצרה</w:t>
      </w:r>
      <w:r w:rsidRPr="00936892">
        <w:rPr>
          <w:rFonts w:cs="David"/>
          <w:sz w:val="28"/>
          <w:szCs w:val="28"/>
          <w:rtl/>
        </w:rPr>
        <w:t xml:space="preserve"> </w:t>
      </w:r>
      <w:r w:rsidRPr="00936892">
        <w:rPr>
          <w:rFonts w:cs="David" w:hint="eastAsia"/>
          <w:sz w:val="28"/>
          <w:szCs w:val="28"/>
          <w:rtl/>
        </w:rPr>
        <w:t>יותר</w:t>
      </w:r>
      <w:r w:rsidRPr="00936892">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335EF">
        <w:rPr>
          <w:rFonts w:cs="David" w:hint="cs"/>
          <w:b/>
          <w:bCs/>
          <w:sz w:val="28"/>
          <w:szCs w:val="28"/>
          <w:u w:val="single"/>
          <w:rtl/>
        </w:rPr>
        <w:t>תשובה</w:t>
      </w:r>
    </w:p>
    <w:p w:rsidR="005B4C8B" w:rsidRPr="006335EF" w:rsidRDefault="005B4C8B"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5B4C8B" w:rsidRDefault="005B4C8B" w:rsidP="004F7578">
      <w:pPr>
        <w:spacing w:after="0" w:line="240" w:lineRule="auto"/>
        <w:rPr>
          <w:rFonts w:cs="David" w:hint="cs"/>
          <w:b/>
          <w:bCs/>
          <w:sz w:val="28"/>
          <w:szCs w:val="28"/>
          <w:u w:val="single"/>
          <w:rtl/>
        </w:rPr>
      </w:pPr>
    </w:p>
    <w:p w:rsidR="004F7578" w:rsidRPr="006335EF" w:rsidRDefault="004F7578" w:rsidP="004F7578">
      <w:pPr>
        <w:spacing w:after="0" w:line="240" w:lineRule="auto"/>
        <w:rPr>
          <w:rFonts w:cs="David"/>
          <w:b/>
          <w:bCs/>
          <w:sz w:val="28"/>
          <w:szCs w:val="28"/>
          <w:u w:val="single"/>
          <w:rtl/>
        </w:rPr>
      </w:pPr>
      <w:r w:rsidRPr="006335EF">
        <w:rPr>
          <w:rFonts w:cs="David" w:hint="cs"/>
          <w:b/>
          <w:bCs/>
          <w:sz w:val="28"/>
          <w:szCs w:val="28"/>
          <w:u w:val="single"/>
          <w:rtl/>
        </w:rPr>
        <w:t>שאלה מס' 65</w:t>
      </w: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sz w:val="28"/>
          <w:szCs w:val="28"/>
          <w:u w:val="single"/>
          <w:rtl/>
        </w:rPr>
      </w:pPr>
      <w:r w:rsidRPr="006335EF">
        <w:rPr>
          <w:rFonts w:cs="David" w:hint="cs"/>
          <w:sz w:val="28"/>
          <w:szCs w:val="28"/>
          <w:u w:val="single"/>
          <w:rtl/>
        </w:rPr>
        <w:t xml:space="preserve">סעיף </w:t>
      </w:r>
      <w:r w:rsidRPr="006335EF">
        <w:rPr>
          <w:rFonts w:cs="David"/>
          <w:sz w:val="28"/>
          <w:szCs w:val="28"/>
          <w:u w:val="single"/>
          <w:rtl/>
        </w:rPr>
        <w:t>10.3.1</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36892">
        <w:rPr>
          <w:rFonts w:cs="David" w:hint="eastAsia"/>
          <w:sz w:val="28"/>
          <w:szCs w:val="28"/>
          <w:rtl/>
        </w:rPr>
        <w:t>נבקש</w:t>
      </w:r>
      <w:r w:rsidRPr="00936892">
        <w:rPr>
          <w:rFonts w:cs="David"/>
          <w:sz w:val="28"/>
          <w:szCs w:val="28"/>
          <w:rtl/>
        </w:rPr>
        <w:t xml:space="preserve"> </w:t>
      </w:r>
      <w:r w:rsidRPr="00936892">
        <w:rPr>
          <w:rFonts w:cs="David" w:hint="eastAsia"/>
          <w:sz w:val="28"/>
          <w:szCs w:val="28"/>
          <w:rtl/>
        </w:rPr>
        <w:t>כי</w:t>
      </w:r>
      <w:r w:rsidRPr="00936892">
        <w:rPr>
          <w:rFonts w:cs="David"/>
          <w:sz w:val="28"/>
          <w:szCs w:val="28"/>
          <w:rtl/>
        </w:rPr>
        <w:t xml:space="preserve"> </w:t>
      </w:r>
      <w:r w:rsidRPr="00936892">
        <w:rPr>
          <w:rFonts w:cs="David" w:hint="eastAsia"/>
          <w:sz w:val="28"/>
          <w:szCs w:val="28"/>
          <w:rtl/>
        </w:rPr>
        <w:t>החלטת</w:t>
      </w:r>
      <w:r w:rsidRPr="00936892">
        <w:rPr>
          <w:rFonts w:cs="David"/>
          <w:sz w:val="28"/>
          <w:szCs w:val="28"/>
          <w:rtl/>
        </w:rPr>
        <w:t xml:space="preserve"> </w:t>
      </w:r>
      <w:r w:rsidRPr="00936892">
        <w:rPr>
          <w:rFonts w:cs="David" w:hint="eastAsia"/>
          <w:sz w:val="28"/>
          <w:szCs w:val="28"/>
          <w:rtl/>
        </w:rPr>
        <w:t>המזמין</w:t>
      </w:r>
      <w:r w:rsidRPr="00936892">
        <w:rPr>
          <w:rFonts w:cs="David"/>
          <w:sz w:val="28"/>
          <w:szCs w:val="28"/>
          <w:rtl/>
        </w:rPr>
        <w:t xml:space="preserve"> </w:t>
      </w:r>
      <w:r w:rsidRPr="00936892">
        <w:rPr>
          <w:rFonts w:cs="David" w:hint="eastAsia"/>
          <w:sz w:val="28"/>
          <w:szCs w:val="28"/>
          <w:rtl/>
        </w:rPr>
        <w:t>לעניין</w:t>
      </w:r>
      <w:r w:rsidRPr="00936892">
        <w:rPr>
          <w:rFonts w:cs="David"/>
          <w:sz w:val="28"/>
          <w:szCs w:val="28"/>
          <w:rtl/>
        </w:rPr>
        <w:t xml:space="preserve"> </w:t>
      </w:r>
      <w:r w:rsidRPr="00936892">
        <w:rPr>
          <w:rFonts w:cs="David" w:hint="eastAsia"/>
          <w:sz w:val="28"/>
          <w:szCs w:val="28"/>
          <w:rtl/>
        </w:rPr>
        <w:t>מתן</w:t>
      </w:r>
      <w:r w:rsidRPr="00936892">
        <w:rPr>
          <w:rFonts w:cs="David"/>
          <w:sz w:val="28"/>
          <w:szCs w:val="28"/>
          <w:rtl/>
        </w:rPr>
        <w:t xml:space="preserve"> </w:t>
      </w:r>
      <w:r w:rsidRPr="00936892">
        <w:rPr>
          <w:rFonts w:cs="David" w:hint="eastAsia"/>
          <w:sz w:val="28"/>
          <w:szCs w:val="28"/>
          <w:rtl/>
        </w:rPr>
        <w:t>אישור</w:t>
      </w:r>
      <w:r w:rsidRPr="00936892">
        <w:rPr>
          <w:rFonts w:cs="David"/>
          <w:sz w:val="28"/>
          <w:szCs w:val="28"/>
          <w:rtl/>
        </w:rPr>
        <w:t xml:space="preserve"> </w:t>
      </w:r>
      <w:r w:rsidRPr="00936892">
        <w:rPr>
          <w:rFonts w:cs="David" w:hint="eastAsia"/>
          <w:sz w:val="28"/>
          <w:szCs w:val="28"/>
          <w:rtl/>
        </w:rPr>
        <w:t>או</w:t>
      </w:r>
      <w:r w:rsidRPr="00936892">
        <w:rPr>
          <w:rFonts w:cs="David"/>
          <w:sz w:val="28"/>
          <w:szCs w:val="28"/>
          <w:rtl/>
        </w:rPr>
        <w:t xml:space="preserve"> </w:t>
      </w:r>
      <w:r w:rsidRPr="00936892">
        <w:rPr>
          <w:rFonts w:cs="David" w:hint="eastAsia"/>
          <w:sz w:val="28"/>
          <w:szCs w:val="28"/>
          <w:rtl/>
        </w:rPr>
        <w:t>אי</w:t>
      </w:r>
      <w:r w:rsidRPr="00936892">
        <w:rPr>
          <w:rFonts w:cs="David"/>
          <w:sz w:val="28"/>
          <w:szCs w:val="28"/>
          <w:rtl/>
        </w:rPr>
        <w:t xml:space="preserve"> </w:t>
      </w:r>
      <w:r w:rsidRPr="00936892">
        <w:rPr>
          <w:rFonts w:cs="David" w:hint="eastAsia"/>
          <w:sz w:val="28"/>
          <w:szCs w:val="28"/>
          <w:rtl/>
        </w:rPr>
        <w:t>מתן</w:t>
      </w:r>
      <w:r w:rsidRPr="00936892">
        <w:rPr>
          <w:rFonts w:cs="David"/>
          <w:sz w:val="28"/>
          <w:szCs w:val="28"/>
          <w:rtl/>
        </w:rPr>
        <w:t xml:space="preserve"> </w:t>
      </w:r>
      <w:r w:rsidRPr="00936892">
        <w:rPr>
          <w:rFonts w:cs="David" w:hint="eastAsia"/>
          <w:sz w:val="28"/>
          <w:szCs w:val="28"/>
          <w:rtl/>
        </w:rPr>
        <w:t>אישור</w:t>
      </w:r>
      <w:r w:rsidRPr="00936892">
        <w:rPr>
          <w:rFonts w:cs="David"/>
          <w:sz w:val="28"/>
          <w:szCs w:val="28"/>
          <w:rtl/>
        </w:rPr>
        <w:t xml:space="preserve"> </w:t>
      </w:r>
      <w:r w:rsidRPr="00936892">
        <w:rPr>
          <w:rFonts w:cs="David" w:hint="eastAsia"/>
          <w:sz w:val="28"/>
          <w:szCs w:val="28"/>
          <w:rtl/>
        </w:rPr>
        <w:t>לאיש</w:t>
      </w:r>
      <w:r w:rsidRPr="00936892">
        <w:rPr>
          <w:rFonts w:cs="David"/>
          <w:sz w:val="28"/>
          <w:szCs w:val="28"/>
          <w:rtl/>
        </w:rPr>
        <w:t xml:space="preserve"> </w:t>
      </w:r>
      <w:r w:rsidRPr="00936892">
        <w:rPr>
          <w:rFonts w:cs="David" w:hint="eastAsia"/>
          <w:sz w:val="28"/>
          <w:szCs w:val="28"/>
          <w:rtl/>
        </w:rPr>
        <w:t>צוות</w:t>
      </w:r>
      <w:r w:rsidRPr="00936892">
        <w:rPr>
          <w:rFonts w:cs="David"/>
          <w:sz w:val="28"/>
          <w:szCs w:val="28"/>
          <w:rtl/>
        </w:rPr>
        <w:t xml:space="preserve"> </w:t>
      </w:r>
      <w:r w:rsidRPr="00936892">
        <w:rPr>
          <w:rFonts w:cs="David" w:hint="eastAsia"/>
          <w:sz w:val="28"/>
          <w:szCs w:val="28"/>
          <w:rtl/>
        </w:rPr>
        <w:t>חלופי</w:t>
      </w:r>
      <w:r w:rsidRPr="00936892">
        <w:rPr>
          <w:rFonts w:cs="David"/>
          <w:sz w:val="28"/>
          <w:szCs w:val="28"/>
          <w:rtl/>
        </w:rPr>
        <w:t xml:space="preserve"> </w:t>
      </w:r>
      <w:r w:rsidRPr="00936892">
        <w:rPr>
          <w:rFonts w:cs="David" w:hint="eastAsia"/>
          <w:sz w:val="28"/>
          <w:szCs w:val="28"/>
          <w:rtl/>
        </w:rPr>
        <w:t>תעשה</w:t>
      </w:r>
      <w:r w:rsidRPr="00936892">
        <w:rPr>
          <w:rFonts w:cs="David"/>
          <w:sz w:val="28"/>
          <w:szCs w:val="28"/>
          <w:rtl/>
        </w:rPr>
        <w:t xml:space="preserve"> </w:t>
      </w:r>
      <w:r w:rsidRPr="00936892">
        <w:rPr>
          <w:rFonts w:cs="David" w:hint="eastAsia"/>
          <w:sz w:val="28"/>
          <w:szCs w:val="28"/>
          <w:rtl/>
        </w:rPr>
        <w:t>מטעמים</w:t>
      </w:r>
      <w:r w:rsidRPr="00936892">
        <w:rPr>
          <w:rFonts w:cs="David"/>
          <w:sz w:val="28"/>
          <w:szCs w:val="28"/>
          <w:rtl/>
        </w:rPr>
        <w:t xml:space="preserve"> </w:t>
      </w:r>
      <w:r w:rsidRPr="00936892">
        <w:rPr>
          <w:rFonts w:cs="David" w:hint="eastAsia"/>
          <w:sz w:val="28"/>
          <w:szCs w:val="28"/>
          <w:rtl/>
        </w:rPr>
        <w:t>מקצועיים</w:t>
      </w:r>
      <w:r w:rsidRPr="00936892">
        <w:rPr>
          <w:rFonts w:cs="David"/>
          <w:sz w:val="28"/>
          <w:szCs w:val="28"/>
          <w:rtl/>
        </w:rPr>
        <w:t xml:space="preserve"> </w:t>
      </w:r>
      <w:r w:rsidRPr="00936892">
        <w:rPr>
          <w:rFonts w:cs="David" w:hint="eastAsia"/>
          <w:sz w:val="28"/>
          <w:szCs w:val="28"/>
          <w:rtl/>
        </w:rPr>
        <w:t>ועניינים</w:t>
      </w:r>
      <w:r w:rsidRPr="00936892">
        <w:rPr>
          <w:rFonts w:cs="David"/>
          <w:sz w:val="28"/>
          <w:szCs w:val="28"/>
          <w:rtl/>
        </w:rPr>
        <w:t xml:space="preserve"> </w:t>
      </w:r>
      <w:r w:rsidRPr="00936892">
        <w:rPr>
          <w:rFonts w:cs="David" w:hint="eastAsia"/>
          <w:sz w:val="28"/>
          <w:szCs w:val="28"/>
          <w:rtl/>
        </w:rPr>
        <w:t>בלבד</w:t>
      </w:r>
      <w:r w:rsidRPr="00936892">
        <w:rPr>
          <w:rFonts w:cs="David"/>
          <w:sz w:val="28"/>
          <w:szCs w:val="28"/>
          <w:rtl/>
        </w:rPr>
        <w:t xml:space="preserve">. </w:t>
      </w:r>
      <w:r w:rsidRPr="00936892">
        <w:rPr>
          <w:rFonts w:cs="David" w:hint="eastAsia"/>
          <w:sz w:val="28"/>
          <w:szCs w:val="28"/>
          <w:rtl/>
        </w:rPr>
        <w:t>הערה</w:t>
      </w:r>
      <w:r w:rsidRPr="00936892">
        <w:rPr>
          <w:rFonts w:cs="David"/>
          <w:sz w:val="28"/>
          <w:szCs w:val="28"/>
          <w:rtl/>
        </w:rPr>
        <w:t xml:space="preserve"> </w:t>
      </w:r>
      <w:r w:rsidRPr="00936892">
        <w:rPr>
          <w:rFonts w:cs="David" w:hint="eastAsia"/>
          <w:sz w:val="28"/>
          <w:szCs w:val="28"/>
          <w:rtl/>
        </w:rPr>
        <w:t>זו</w:t>
      </w:r>
      <w:r w:rsidRPr="00936892">
        <w:rPr>
          <w:rFonts w:cs="David"/>
          <w:sz w:val="28"/>
          <w:szCs w:val="28"/>
          <w:rtl/>
        </w:rPr>
        <w:t xml:space="preserve"> </w:t>
      </w:r>
      <w:r w:rsidRPr="00936892">
        <w:rPr>
          <w:rFonts w:cs="David" w:hint="eastAsia"/>
          <w:sz w:val="28"/>
          <w:szCs w:val="28"/>
          <w:rtl/>
        </w:rPr>
        <w:t>רלבנטית</w:t>
      </w:r>
      <w:r w:rsidRPr="00936892">
        <w:rPr>
          <w:rFonts w:cs="David"/>
          <w:sz w:val="28"/>
          <w:szCs w:val="28"/>
          <w:rtl/>
        </w:rPr>
        <w:t xml:space="preserve"> </w:t>
      </w:r>
      <w:r w:rsidRPr="00936892">
        <w:rPr>
          <w:rFonts w:cs="David" w:hint="eastAsia"/>
          <w:sz w:val="28"/>
          <w:szCs w:val="28"/>
          <w:rtl/>
        </w:rPr>
        <w:t>גם</w:t>
      </w:r>
      <w:r w:rsidRPr="00936892">
        <w:rPr>
          <w:rFonts w:cs="David"/>
          <w:sz w:val="28"/>
          <w:szCs w:val="28"/>
          <w:rtl/>
        </w:rPr>
        <w:t xml:space="preserve"> </w:t>
      </w:r>
      <w:r w:rsidRPr="00936892">
        <w:rPr>
          <w:rFonts w:cs="David" w:hint="eastAsia"/>
          <w:sz w:val="28"/>
          <w:szCs w:val="28"/>
          <w:rtl/>
        </w:rPr>
        <w:t>לסעיף</w:t>
      </w:r>
      <w:r w:rsidRPr="00936892">
        <w:rPr>
          <w:rFonts w:cs="David"/>
          <w:sz w:val="28"/>
          <w:szCs w:val="28"/>
          <w:rtl/>
        </w:rPr>
        <w:t xml:space="preserve"> 10.3.2 </w:t>
      </w:r>
      <w:r w:rsidRPr="00936892">
        <w:rPr>
          <w:rFonts w:cs="David" w:hint="eastAsia"/>
          <w:sz w:val="28"/>
          <w:szCs w:val="28"/>
          <w:rtl/>
        </w:rPr>
        <w:t>למסמכי</w:t>
      </w:r>
      <w:r w:rsidRPr="00936892">
        <w:rPr>
          <w:rFonts w:cs="David"/>
          <w:sz w:val="28"/>
          <w:szCs w:val="28"/>
          <w:rtl/>
        </w:rPr>
        <w:t xml:space="preserve"> </w:t>
      </w:r>
      <w:r w:rsidRPr="00936892">
        <w:rPr>
          <w:rFonts w:cs="David" w:hint="eastAsia"/>
          <w:sz w:val="28"/>
          <w:szCs w:val="28"/>
          <w:rtl/>
        </w:rPr>
        <w:t>המכרז</w:t>
      </w:r>
      <w:r w:rsidRPr="00936892">
        <w:rPr>
          <w:rFonts w:cs="David"/>
          <w:sz w:val="28"/>
          <w:szCs w:val="28"/>
          <w:rtl/>
        </w:rPr>
        <w:t xml:space="preserve"> </w:t>
      </w:r>
      <w:r w:rsidRPr="00936892">
        <w:rPr>
          <w:rFonts w:cs="David" w:hint="eastAsia"/>
          <w:sz w:val="28"/>
          <w:szCs w:val="28"/>
          <w:rtl/>
        </w:rPr>
        <w:t>ולסעיף</w:t>
      </w:r>
      <w:r w:rsidRPr="00936892">
        <w:rPr>
          <w:rFonts w:cs="David"/>
          <w:sz w:val="28"/>
          <w:szCs w:val="28"/>
          <w:rtl/>
        </w:rPr>
        <w:t xml:space="preserve"> 4.7 </w:t>
      </w:r>
      <w:r w:rsidRPr="00936892">
        <w:rPr>
          <w:rFonts w:cs="David" w:hint="eastAsia"/>
          <w:sz w:val="28"/>
          <w:szCs w:val="28"/>
          <w:rtl/>
        </w:rPr>
        <w:t>לנספח</w:t>
      </w:r>
      <w:r w:rsidRPr="00936892">
        <w:rPr>
          <w:rFonts w:cs="David"/>
          <w:sz w:val="28"/>
          <w:szCs w:val="28"/>
          <w:rtl/>
        </w:rPr>
        <w:t xml:space="preserve"> </w:t>
      </w:r>
      <w:r w:rsidRPr="00936892">
        <w:rPr>
          <w:rFonts w:cs="David" w:hint="eastAsia"/>
          <w:sz w:val="28"/>
          <w:szCs w:val="28"/>
          <w:rtl/>
        </w:rPr>
        <w:t>יא</w:t>
      </w:r>
      <w:r w:rsidRPr="00936892">
        <w:rPr>
          <w:rFonts w:cs="David"/>
          <w:sz w:val="28"/>
          <w:szCs w:val="28"/>
          <w:rtl/>
        </w:rPr>
        <w:t xml:space="preserve">' </w:t>
      </w:r>
      <w:r w:rsidRPr="00936892">
        <w:rPr>
          <w:rFonts w:cs="David" w:hint="eastAsia"/>
          <w:sz w:val="28"/>
          <w:szCs w:val="28"/>
          <w:rtl/>
        </w:rPr>
        <w:t>למכרז</w:t>
      </w:r>
      <w:r w:rsidRPr="00936892">
        <w:rPr>
          <w:rFonts w:cs="David"/>
          <w:sz w:val="28"/>
          <w:szCs w:val="28"/>
          <w:rtl/>
        </w:rPr>
        <w:t xml:space="preserve"> - </w:t>
      </w:r>
      <w:r w:rsidRPr="00936892">
        <w:rPr>
          <w:rFonts w:cs="David" w:hint="eastAsia"/>
          <w:sz w:val="28"/>
          <w:szCs w:val="28"/>
          <w:rtl/>
        </w:rPr>
        <w:t>הסכם</w:t>
      </w:r>
      <w:r w:rsidRPr="00936892">
        <w:rPr>
          <w:rFonts w:cs="David"/>
          <w:sz w:val="28"/>
          <w:szCs w:val="28"/>
          <w:rtl/>
        </w:rPr>
        <w:t xml:space="preserve"> </w:t>
      </w:r>
      <w:r w:rsidRPr="00936892">
        <w:rPr>
          <w:rFonts w:cs="David" w:hint="eastAsia"/>
          <w:sz w:val="28"/>
          <w:szCs w:val="28"/>
          <w:rtl/>
        </w:rPr>
        <w:t>למתן</w:t>
      </w:r>
      <w:r w:rsidRPr="00936892">
        <w:rPr>
          <w:rFonts w:cs="David"/>
          <w:sz w:val="28"/>
          <w:szCs w:val="28"/>
          <w:rtl/>
        </w:rPr>
        <w:t xml:space="preserve"> </w:t>
      </w:r>
      <w:r w:rsidRPr="00936892">
        <w:rPr>
          <w:rFonts w:cs="David" w:hint="eastAsia"/>
          <w:sz w:val="28"/>
          <w:szCs w:val="28"/>
          <w:rtl/>
        </w:rPr>
        <w:t>שירותים</w:t>
      </w:r>
      <w:r w:rsidRPr="00936892">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335EF">
        <w:rPr>
          <w:rFonts w:cs="David" w:hint="cs"/>
          <w:b/>
          <w:bCs/>
          <w:sz w:val="28"/>
          <w:szCs w:val="28"/>
          <w:u w:val="single"/>
          <w:rtl/>
        </w:rPr>
        <w:t>תשובה</w:t>
      </w:r>
    </w:p>
    <w:p w:rsidR="005B4C8B" w:rsidRPr="006335EF" w:rsidRDefault="005B4C8B"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 xml:space="preserve">לא יחול שינוי בסעיף זה. המשרד יפעל ע"פ הדין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b/>
          <w:bCs/>
          <w:sz w:val="28"/>
          <w:szCs w:val="28"/>
          <w:u w:val="single"/>
          <w:rtl/>
        </w:rPr>
      </w:pPr>
      <w:r w:rsidRPr="006335EF">
        <w:rPr>
          <w:rFonts w:cs="David" w:hint="cs"/>
          <w:b/>
          <w:bCs/>
          <w:sz w:val="28"/>
          <w:szCs w:val="28"/>
          <w:u w:val="single"/>
          <w:rtl/>
        </w:rPr>
        <w:t>שאלה מס' 66</w:t>
      </w: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sz w:val="28"/>
          <w:szCs w:val="28"/>
          <w:u w:val="single"/>
          <w:rtl/>
        </w:rPr>
      </w:pPr>
      <w:r w:rsidRPr="006335EF">
        <w:rPr>
          <w:rFonts w:cs="David" w:hint="cs"/>
          <w:sz w:val="28"/>
          <w:szCs w:val="28"/>
          <w:u w:val="single"/>
          <w:rtl/>
        </w:rPr>
        <w:t xml:space="preserve">סעיף </w:t>
      </w:r>
      <w:r w:rsidRPr="006335EF">
        <w:rPr>
          <w:rFonts w:cs="David"/>
          <w:sz w:val="28"/>
          <w:szCs w:val="28"/>
          <w:u w:val="single"/>
          <w:rtl/>
        </w:rPr>
        <w:t>10.4</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E35A84">
        <w:rPr>
          <w:rFonts w:cs="David" w:hint="eastAsia"/>
          <w:sz w:val="28"/>
          <w:szCs w:val="28"/>
          <w:rtl/>
        </w:rPr>
        <w:t>נבקש</w:t>
      </w:r>
      <w:r w:rsidRPr="00E35A84">
        <w:rPr>
          <w:rFonts w:cs="David"/>
          <w:sz w:val="28"/>
          <w:szCs w:val="28"/>
          <w:rtl/>
        </w:rPr>
        <w:t xml:space="preserve"> </w:t>
      </w:r>
      <w:r w:rsidRPr="00E35A84">
        <w:rPr>
          <w:rFonts w:cs="David" w:hint="eastAsia"/>
          <w:sz w:val="28"/>
          <w:szCs w:val="28"/>
          <w:rtl/>
        </w:rPr>
        <w:t>כי</w:t>
      </w:r>
      <w:r w:rsidRPr="00E35A84">
        <w:rPr>
          <w:rFonts w:cs="David"/>
          <w:sz w:val="28"/>
          <w:szCs w:val="28"/>
          <w:rtl/>
        </w:rPr>
        <w:t xml:space="preserve"> </w:t>
      </w:r>
      <w:r w:rsidRPr="00E35A84">
        <w:rPr>
          <w:rFonts w:cs="David" w:hint="eastAsia"/>
          <w:sz w:val="28"/>
          <w:szCs w:val="28"/>
          <w:rtl/>
        </w:rPr>
        <w:t>תבהירו</w:t>
      </w:r>
      <w:r w:rsidRPr="00E35A84">
        <w:rPr>
          <w:rFonts w:cs="David"/>
          <w:sz w:val="28"/>
          <w:szCs w:val="28"/>
          <w:rtl/>
        </w:rPr>
        <w:t xml:space="preserve"> </w:t>
      </w:r>
      <w:r w:rsidRPr="00E35A84">
        <w:rPr>
          <w:rFonts w:cs="David" w:hint="eastAsia"/>
          <w:sz w:val="28"/>
          <w:szCs w:val="28"/>
          <w:rtl/>
        </w:rPr>
        <w:t>שהכוונה</w:t>
      </w:r>
      <w:r w:rsidRPr="00E35A84">
        <w:rPr>
          <w:rFonts w:cs="David"/>
          <w:sz w:val="28"/>
          <w:szCs w:val="28"/>
          <w:rtl/>
        </w:rPr>
        <w:t xml:space="preserve"> </w:t>
      </w:r>
      <w:r w:rsidRPr="00E35A84">
        <w:rPr>
          <w:rFonts w:cs="David" w:hint="eastAsia"/>
          <w:sz w:val="28"/>
          <w:szCs w:val="28"/>
          <w:rtl/>
        </w:rPr>
        <w:t>היא</w:t>
      </w:r>
      <w:r w:rsidRPr="00E35A84">
        <w:rPr>
          <w:rFonts w:cs="David"/>
          <w:sz w:val="28"/>
          <w:szCs w:val="28"/>
          <w:rtl/>
        </w:rPr>
        <w:t xml:space="preserve"> </w:t>
      </w:r>
      <w:r w:rsidRPr="00E35A84">
        <w:rPr>
          <w:rFonts w:cs="David" w:hint="eastAsia"/>
          <w:sz w:val="28"/>
          <w:szCs w:val="28"/>
          <w:rtl/>
        </w:rPr>
        <w:t>שיהיה</w:t>
      </w:r>
      <w:r w:rsidRPr="00E35A84">
        <w:rPr>
          <w:rFonts w:cs="David"/>
          <w:sz w:val="28"/>
          <w:szCs w:val="28"/>
          <w:rtl/>
        </w:rPr>
        <w:t xml:space="preserve"> </w:t>
      </w:r>
      <w:r w:rsidRPr="00E35A84">
        <w:rPr>
          <w:rFonts w:cs="David" w:hint="eastAsia"/>
          <w:sz w:val="28"/>
          <w:szCs w:val="28"/>
          <w:rtl/>
        </w:rPr>
        <w:t>זוכה</w:t>
      </w:r>
      <w:r w:rsidRPr="00E35A84">
        <w:rPr>
          <w:rFonts w:cs="David"/>
          <w:sz w:val="28"/>
          <w:szCs w:val="28"/>
          <w:rtl/>
        </w:rPr>
        <w:t xml:space="preserve"> </w:t>
      </w:r>
      <w:r w:rsidRPr="00E35A84">
        <w:rPr>
          <w:rFonts w:cs="David" w:hint="eastAsia"/>
          <w:sz w:val="28"/>
          <w:szCs w:val="28"/>
          <w:rtl/>
        </w:rPr>
        <w:t>אחד</w:t>
      </w:r>
      <w:r w:rsidRPr="00E35A84">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335EF">
        <w:rPr>
          <w:rFonts w:cs="David" w:hint="cs"/>
          <w:b/>
          <w:bCs/>
          <w:sz w:val="28"/>
          <w:szCs w:val="28"/>
          <w:u w:val="single"/>
          <w:rtl/>
        </w:rPr>
        <w:t>תשובה</w:t>
      </w:r>
    </w:p>
    <w:p w:rsidR="005B4C8B" w:rsidRPr="006335EF" w:rsidRDefault="005B4C8B"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כן</w:t>
      </w:r>
    </w:p>
    <w:p w:rsidR="004F7578" w:rsidRDefault="004F7578" w:rsidP="004F7578">
      <w:pPr>
        <w:spacing w:after="0" w:line="240" w:lineRule="auto"/>
        <w:rPr>
          <w:rFonts w:cs="David"/>
          <w:sz w:val="28"/>
          <w:szCs w:val="28"/>
          <w:rtl/>
        </w:rPr>
      </w:pPr>
    </w:p>
    <w:p w:rsidR="005B4C8B" w:rsidRDefault="005B4C8B" w:rsidP="004F7578">
      <w:pPr>
        <w:spacing w:after="0" w:line="240" w:lineRule="auto"/>
        <w:rPr>
          <w:rFonts w:cs="David" w:hint="cs"/>
          <w:b/>
          <w:bCs/>
          <w:sz w:val="28"/>
          <w:szCs w:val="28"/>
          <w:u w:val="single"/>
          <w:rtl/>
        </w:rPr>
      </w:pPr>
    </w:p>
    <w:p w:rsidR="004F7578" w:rsidRPr="006335EF" w:rsidRDefault="004F7578" w:rsidP="004F7578">
      <w:pPr>
        <w:spacing w:after="0" w:line="240" w:lineRule="auto"/>
        <w:rPr>
          <w:rFonts w:cs="David"/>
          <w:b/>
          <w:bCs/>
          <w:sz w:val="28"/>
          <w:szCs w:val="28"/>
          <w:u w:val="single"/>
          <w:rtl/>
        </w:rPr>
      </w:pPr>
      <w:r w:rsidRPr="006335EF">
        <w:rPr>
          <w:rFonts w:cs="David" w:hint="cs"/>
          <w:b/>
          <w:bCs/>
          <w:sz w:val="28"/>
          <w:szCs w:val="28"/>
          <w:u w:val="single"/>
          <w:rtl/>
        </w:rPr>
        <w:t>שאלה מס' 67</w:t>
      </w:r>
    </w:p>
    <w:p w:rsidR="004F7578" w:rsidRDefault="004F7578" w:rsidP="004F7578">
      <w:pPr>
        <w:spacing w:after="0" w:line="240" w:lineRule="auto"/>
        <w:rPr>
          <w:rFonts w:cs="David"/>
          <w:sz w:val="28"/>
          <w:szCs w:val="28"/>
          <w:rtl/>
        </w:rPr>
      </w:pPr>
    </w:p>
    <w:p w:rsidR="004F7578" w:rsidRPr="006335EF" w:rsidRDefault="004F7578" w:rsidP="004F7578">
      <w:pPr>
        <w:spacing w:after="0" w:line="240" w:lineRule="auto"/>
        <w:rPr>
          <w:rFonts w:cs="David"/>
          <w:sz w:val="28"/>
          <w:szCs w:val="28"/>
          <w:u w:val="single"/>
          <w:rtl/>
        </w:rPr>
      </w:pPr>
      <w:r w:rsidRPr="006335EF">
        <w:rPr>
          <w:rFonts w:cs="David" w:hint="cs"/>
          <w:sz w:val="28"/>
          <w:szCs w:val="28"/>
          <w:u w:val="single"/>
          <w:rtl/>
        </w:rPr>
        <w:t xml:space="preserve">סעיף </w:t>
      </w:r>
      <w:r w:rsidRPr="006335EF">
        <w:rPr>
          <w:rFonts w:cs="David"/>
          <w:sz w:val="28"/>
          <w:szCs w:val="28"/>
          <w:u w:val="single"/>
          <w:rtl/>
        </w:rPr>
        <w:t>10.5.1</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E35A84">
        <w:rPr>
          <w:rFonts w:cs="David" w:hint="eastAsia"/>
          <w:sz w:val="28"/>
          <w:szCs w:val="28"/>
          <w:rtl/>
        </w:rPr>
        <w:t>נבקש</w:t>
      </w:r>
      <w:r w:rsidRPr="00E35A84">
        <w:rPr>
          <w:rFonts w:cs="David"/>
          <w:sz w:val="28"/>
          <w:szCs w:val="28"/>
          <w:rtl/>
        </w:rPr>
        <w:t xml:space="preserve"> </w:t>
      </w:r>
      <w:r w:rsidRPr="00E35A84">
        <w:rPr>
          <w:rFonts w:cs="David" w:hint="eastAsia"/>
          <w:sz w:val="28"/>
          <w:szCs w:val="28"/>
          <w:rtl/>
        </w:rPr>
        <w:t>להוסיף</w:t>
      </w:r>
      <w:r w:rsidRPr="00E35A84">
        <w:rPr>
          <w:rFonts w:cs="David"/>
          <w:sz w:val="28"/>
          <w:szCs w:val="28"/>
          <w:rtl/>
        </w:rPr>
        <w:t xml:space="preserve"> </w:t>
      </w:r>
      <w:r w:rsidRPr="00E35A84">
        <w:rPr>
          <w:rFonts w:cs="David" w:hint="eastAsia"/>
          <w:sz w:val="28"/>
          <w:szCs w:val="28"/>
          <w:rtl/>
        </w:rPr>
        <w:t>לאחר</w:t>
      </w:r>
      <w:r w:rsidRPr="00E35A84">
        <w:rPr>
          <w:rFonts w:cs="David"/>
          <w:sz w:val="28"/>
          <w:szCs w:val="28"/>
          <w:rtl/>
        </w:rPr>
        <w:t xml:space="preserve"> </w:t>
      </w:r>
      <w:r w:rsidRPr="00E35A84">
        <w:rPr>
          <w:rFonts w:cs="David" w:hint="eastAsia"/>
          <w:sz w:val="28"/>
          <w:szCs w:val="28"/>
          <w:rtl/>
        </w:rPr>
        <w:t>המילים</w:t>
      </w:r>
      <w:r w:rsidRPr="00E35A84">
        <w:rPr>
          <w:rFonts w:cs="David"/>
          <w:sz w:val="28"/>
          <w:szCs w:val="28"/>
          <w:rtl/>
        </w:rPr>
        <w:t xml:space="preserve"> "</w:t>
      </w:r>
      <w:r w:rsidRPr="00E35A84">
        <w:rPr>
          <w:rFonts w:cs="David" w:hint="eastAsia"/>
          <w:sz w:val="28"/>
          <w:szCs w:val="28"/>
          <w:rtl/>
        </w:rPr>
        <w:t>עניין</w:t>
      </w:r>
      <w:r w:rsidRPr="00E35A84">
        <w:rPr>
          <w:rFonts w:cs="David"/>
          <w:sz w:val="28"/>
          <w:szCs w:val="28"/>
          <w:rtl/>
        </w:rPr>
        <w:t xml:space="preserve"> </w:t>
      </w:r>
      <w:r w:rsidRPr="00E35A84">
        <w:rPr>
          <w:rFonts w:cs="David" w:hint="eastAsia"/>
          <w:sz w:val="28"/>
          <w:szCs w:val="28"/>
          <w:rtl/>
        </w:rPr>
        <w:t>אחר</w:t>
      </w:r>
      <w:r w:rsidRPr="00E35A84">
        <w:rPr>
          <w:rFonts w:cs="David"/>
          <w:sz w:val="28"/>
          <w:szCs w:val="28"/>
          <w:rtl/>
        </w:rPr>
        <w:t xml:space="preserve">" </w:t>
      </w:r>
      <w:r w:rsidRPr="00E35A84">
        <w:rPr>
          <w:rFonts w:cs="David" w:hint="eastAsia"/>
          <w:sz w:val="28"/>
          <w:szCs w:val="28"/>
          <w:rtl/>
        </w:rPr>
        <w:t>את</w:t>
      </w:r>
      <w:r w:rsidRPr="00E35A84">
        <w:rPr>
          <w:rFonts w:cs="David"/>
          <w:sz w:val="28"/>
          <w:szCs w:val="28"/>
          <w:rtl/>
        </w:rPr>
        <w:t xml:space="preserve"> </w:t>
      </w:r>
      <w:r w:rsidRPr="00E35A84">
        <w:rPr>
          <w:rFonts w:cs="David" w:hint="eastAsia"/>
          <w:sz w:val="28"/>
          <w:szCs w:val="28"/>
          <w:rtl/>
        </w:rPr>
        <w:t>המילים</w:t>
      </w:r>
      <w:r w:rsidRPr="00E35A84">
        <w:rPr>
          <w:rFonts w:cs="David"/>
          <w:sz w:val="28"/>
          <w:szCs w:val="28"/>
          <w:rtl/>
        </w:rPr>
        <w:t xml:space="preserve"> "</w:t>
      </w:r>
      <w:r w:rsidRPr="00E35A84">
        <w:rPr>
          <w:rFonts w:cs="David" w:hint="eastAsia"/>
          <w:sz w:val="28"/>
          <w:szCs w:val="28"/>
          <w:rtl/>
        </w:rPr>
        <w:t>בנוגע</w:t>
      </w:r>
      <w:r w:rsidRPr="00E35A84">
        <w:rPr>
          <w:rFonts w:cs="David"/>
          <w:sz w:val="28"/>
          <w:szCs w:val="28"/>
          <w:rtl/>
        </w:rPr>
        <w:t xml:space="preserve"> </w:t>
      </w:r>
      <w:r w:rsidRPr="00E35A84">
        <w:rPr>
          <w:rFonts w:cs="David" w:hint="eastAsia"/>
          <w:sz w:val="28"/>
          <w:szCs w:val="28"/>
          <w:rtl/>
        </w:rPr>
        <w:t>למכרז</w:t>
      </w:r>
      <w:r w:rsidRPr="00E35A84">
        <w:rPr>
          <w:rFonts w:cs="David"/>
          <w:sz w:val="28"/>
          <w:szCs w:val="28"/>
          <w:rtl/>
        </w:rPr>
        <w:t xml:space="preserve">". </w:t>
      </w:r>
      <w:r w:rsidRPr="00E35A84">
        <w:rPr>
          <w:rFonts w:cs="David" w:hint="eastAsia"/>
          <w:sz w:val="28"/>
          <w:szCs w:val="28"/>
          <w:rtl/>
        </w:rPr>
        <w:t>בנוסף</w:t>
      </w:r>
      <w:r w:rsidRPr="00E35A84">
        <w:rPr>
          <w:rFonts w:cs="David"/>
          <w:sz w:val="28"/>
          <w:szCs w:val="28"/>
          <w:rtl/>
        </w:rPr>
        <w:t xml:space="preserve">, </w:t>
      </w:r>
      <w:r w:rsidRPr="00E35A84">
        <w:rPr>
          <w:rFonts w:cs="David" w:hint="eastAsia"/>
          <w:sz w:val="28"/>
          <w:szCs w:val="28"/>
          <w:rtl/>
        </w:rPr>
        <w:t>נבקש</w:t>
      </w:r>
      <w:r w:rsidRPr="00E35A84">
        <w:rPr>
          <w:rFonts w:cs="David"/>
          <w:sz w:val="28"/>
          <w:szCs w:val="28"/>
          <w:rtl/>
        </w:rPr>
        <w:t xml:space="preserve"> </w:t>
      </w:r>
      <w:r w:rsidRPr="00E35A84">
        <w:rPr>
          <w:rFonts w:cs="David" w:hint="eastAsia"/>
          <w:sz w:val="28"/>
          <w:szCs w:val="28"/>
          <w:rtl/>
        </w:rPr>
        <w:t>להוסיף</w:t>
      </w:r>
      <w:r w:rsidRPr="00E35A84">
        <w:rPr>
          <w:rFonts w:cs="David"/>
          <w:sz w:val="28"/>
          <w:szCs w:val="28"/>
          <w:rtl/>
        </w:rPr>
        <w:t xml:space="preserve"> </w:t>
      </w:r>
      <w:r w:rsidRPr="00E35A84">
        <w:rPr>
          <w:rFonts w:cs="David" w:hint="eastAsia"/>
          <w:sz w:val="28"/>
          <w:szCs w:val="28"/>
          <w:rtl/>
        </w:rPr>
        <w:t>בסוף</w:t>
      </w:r>
      <w:r w:rsidRPr="00E35A84">
        <w:rPr>
          <w:rFonts w:cs="David"/>
          <w:sz w:val="28"/>
          <w:szCs w:val="28"/>
          <w:rtl/>
        </w:rPr>
        <w:t xml:space="preserve"> </w:t>
      </w:r>
      <w:r w:rsidRPr="00E35A84">
        <w:rPr>
          <w:rFonts w:cs="David" w:hint="eastAsia"/>
          <w:sz w:val="28"/>
          <w:szCs w:val="28"/>
          <w:rtl/>
        </w:rPr>
        <w:t>הסעיף</w:t>
      </w:r>
      <w:r w:rsidRPr="00E35A84">
        <w:rPr>
          <w:rFonts w:cs="David"/>
          <w:sz w:val="28"/>
          <w:szCs w:val="28"/>
          <w:rtl/>
        </w:rPr>
        <w:t xml:space="preserve"> "</w:t>
      </w:r>
      <w:r w:rsidRPr="00E35A84">
        <w:rPr>
          <w:rFonts w:cs="David" w:hint="eastAsia"/>
          <w:sz w:val="28"/>
          <w:szCs w:val="28"/>
          <w:rtl/>
        </w:rPr>
        <w:t>המבצעים</w:t>
      </w:r>
      <w:r w:rsidRPr="00E35A84">
        <w:rPr>
          <w:rFonts w:cs="David"/>
          <w:sz w:val="28"/>
          <w:szCs w:val="28"/>
          <w:rtl/>
        </w:rPr>
        <w:t xml:space="preserve"> </w:t>
      </w:r>
      <w:r w:rsidRPr="00E35A84">
        <w:rPr>
          <w:rFonts w:cs="David" w:hint="eastAsia"/>
          <w:sz w:val="28"/>
          <w:szCs w:val="28"/>
          <w:rtl/>
        </w:rPr>
        <w:t>את</w:t>
      </w:r>
      <w:r w:rsidRPr="00E35A84">
        <w:rPr>
          <w:rFonts w:cs="David"/>
          <w:sz w:val="28"/>
          <w:szCs w:val="28"/>
          <w:rtl/>
        </w:rPr>
        <w:t xml:space="preserve"> </w:t>
      </w:r>
      <w:r w:rsidRPr="00E35A84">
        <w:rPr>
          <w:rFonts w:cs="David" w:hint="eastAsia"/>
          <w:sz w:val="28"/>
          <w:szCs w:val="28"/>
          <w:rtl/>
        </w:rPr>
        <w:t>השירותים</w:t>
      </w:r>
      <w:r w:rsidRPr="00E35A84">
        <w:rPr>
          <w:rFonts w:cs="David"/>
          <w:sz w:val="28"/>
          <w:szCs w:val="28"/>
          <w:rtl/>
        </w:rPr>
        <w:t xml:space="preserve"> </w:t>
      </w:r>
      <w:r w:rsidRPr="00E35A84">
        <w:rPr>
          <w:rFonts w:cs="David" w:hint="eastAsia"/>
          <w:sz w:val="28"/>
          <w:szCs w:val="28"/>
          <w:rtl/>
        </w:rPr>
        <w:t>מטעמם</w:t>
      </w:r>
      <w:r w:rsidRPr="00E35A84">
        <w:rPr>
          <w:rFonts w:cs="David"/>
          <w:sz w:val="28"/>
          <w:szCs w:val="28"/>
          <w:rtl/>
        </w:rPr>
        <w:t xml:space="preserve">", </w:t>
      </w:r>
      <w:r w:rsidRPr="00E35A84">
        <w:rPr>
          <w:rFonts w:cs="David" w:hint="eastAsia"/>
          <w:sz w:val="28"/>
          <w:szCs w:val="28"/>
          <w:rtl/>
        </w:rPr>
        <w:t>שכן</w:t>
      </w:r>
      <w:r w:rsidRPr="00E35A84">
        <w:rPr>
          <w:rFonts w:cs="David"/>
          <w:sz w:val="28"/>
          <w:szCs w:val="28"/>
          <w:rtl/>
        </w:rPr>
        <w:t xml:space="preserve"> </w:t>
      </w:r>
      <w:r w:rsidRPr="00E35A84">
        <w:rPr>
          <w:rFonts w:cs="David" w:hint="eastAsia"/>
          <w:sz w:val="28"/>
          <w:szCs w:val="28"/>
          <w:rtl/>
        </w:rPr>
        <w:t>שהמציע</w:t>
      </w:r>
      <w:r w:rsidRPr="00E35A84">
        <w:rPr>
          <w:rFonts w:cs="David"/>
          <w:sz w:val="28"/>
          <w:szCs w:val="28"/>
          <w:rtl/>
        </w:rPr>
        <w:t xml:space="preserve"> </w:t>
      </w:r>
      <w:r w:rsidRPr="00E35A84">
        <w:rPr>
          <w:rFonts w:cs="David" w:hint="eastAsia"/>
          <w:sz w:val="28"/>
          <w:szCs w:val="28"/>
          <w:rtl/>
        </w:rPr>
        <w:t>הינו</w:t>
      </w:r>
      <w:r w:rsidRPr="00E35A84">
        <w:rPr>
          <w:rFonts w:cs="David"/>
          <w:sz w:val="28"/>
          <w:szCs w:val="28"/>
          <w:rtl/>
        </w:rPr>
        <w:t xml:space="preserve"> </w:t>
      </w:r>
      <w:r w:rsidRPr="00E35A84">
        <w:rPr>
          <w:rFonts w:cs="David" w:hint="eastAsia"/>
          <w:sz w:val="28"/>
          <w:szCs w:val="28"/>
          <w:rtl/>
        </w:rPr>
        <w:t>חברה</w:t>
      </w:r>
      <w:r w:rsidRPr="00E35A84">
        <w:rPr>
          <w:rFonts w:cs="David"/>
          <w:sz w:val="28"/>
          <w:szCs w:val="28"/>
          <w:rtl/>
        </w:rPr>
        <w:t xml:space="preserve"> </w:t>
      </w:r>
      <w:r w:rsidRPr="00E35A84">
        <w:rPr>
          <w:rFonts w:cs="David" w:hint="eastAsia"/>
          <w:sz w:val="28"/>
          <w:szCs w:val="28"/>
          <w:rtl/>
        </w:rPr>
        <w:t>גדולה</w:t>
      </w:r>
      <w:r w:rsidRPr="00E35A84">
        <w:rPr>
          <w:rFonts w:cs="David"/>
          <w:sz w:val="28"/>
          <w:szCs w:val="28"/>
          <w:rtl/>
        </w:rPr>
        <w:t xml:space="preserve"> </w:t>
      </w:r>
      <w:r w:rsidRPr="00E35A84">
        <w:rPr>
          <w:rFonts w:cs="David" w:hint="eastAsia"/>
          <w:sz w:val="28"/>
          <w:szCs w:val="28"/>
          <w:rtl/>
        </w:rPr>
        <w:t>ולה</w:t>
      </w:r>
      <w:r w:rsidRPr="00E35A84">
        <w:rPr>
          <w:rFonts w:cs="David"/>
          <w:sz w:val="28"/>
          <w:szCs w:val="28"/>
          <w:rtl/>
        </w:rPr>
        <w:t xml:space="preserve"> </w:t>
      </w:r>
      <w:r w:rsidRPr="00E35A84">
        <w:rPr>
          <w:rFonts w:cs="David" w:hint="eastAsia"/>
          <w:sz w:val="28"/>
          <w:szCs w:val="28"/>
          <w:rtl/>
        </w:rPr>
        <w:t>עובדים</w:t>
      </w:r>
      <w:r w:rsidRPr="00E35A84">
        <w:rPr>
          <w:rFonts w:cs="David"/>
          <w:sz w:val="28"/>
          <w:szCs w:val="28"/>
          <w:rtl/>
        </w:rPr>
        <w:t xml:space="preserve"> </w:t>
      </w:r>
      <w:r w:rsidRPr="00E35A84">
        <w:rPr>
          <w:rFonts w:cs="David" w:hint="eastAsia"/>
          <w:sz w:val="28"/>
          <w:szCs w:val="28"/>
          <w:rtl/>
        </w:rPr>
        <w:t>רבים</w:t>
      </w:r>
      <w:r w:rsidRPr="00E35A84">
        <w:rPr>
          <w:rFonts w:cs="David"/>
          <w:sz w:val="28"/>
          <w:szCs w:val="28"/>
          <w:rtl/>
        </w:rPr>
        <w:t xml:space="preserve">. </w:t>
      </w:r>
      <w:r w:rsidRPr="00E35A84">
        <w:rPr>
          <w:rFonts w:cs="David" w:hint="eastAsia"/>
          <w:sz w:val="28"/>
          <w:szCs w:val="28"/>
          <w:rtl/>
        </w:rPr>
        <w:t>אין</w:t>
      </w:r>
      <w:r w:rsidRPr="00E35A84">
        <w:rPr>
          <w:rFonts w:cs="David"/>
          <w:sz w:val="28"/>
          <w:szCs w:val="28"/>
          <w:rtl/>
        </w:rPr>
        <w:t xml:space="preserve"> </w:t>
      </w:r>
      <w:r w:rsidRPr="00E35A84">
        <w:rPr>
          <w:rFonts w:cs="David" w:hint="eastAsia"/>
          <w:sz w:val="28"/>
          <w:szCs w:val="28"/>
          <w:rtl/>
        </w:rPr>
        <w:t>זה</w:t>
      </w:r>
      <w:r w:rsidRPr="00E35A84">
        <w:rPr>
          <w:rFonts w:cs="David"/>
          <w:sz w:val="28"/>
          <w:szCs w:val="28"/>
          <w:rtl/>
        </w:rPr>
        <w:t xml:space="preserve"> </w:t>
      </w:r>
      <w:r w:rsidRPr="00E35A84">
        <w:rPr>
          <w:rFonts w:cs="David" w:hint="eastAsia"/>
          <w:sz w:val="28"/>
          <w:szCs w:val="28"/>
          <w:rtl/>
        </w:rPr>
        <w:t>סביר</w:t>
      </w:r>
      <w:r w:rsidRPr="00E35A84">
        <w:rPr>
          <w:rFonts w:cs="David"/>
          <w:sz w:val="28"/>
          <w:szCs w:val="28"/>
          <w:rtl/>
        </w:rPr>
        <w:t xml:space="preserve"> </w:t>
      </w:r>
      <w:r w:rsidRPr="00E35A84">
        <w:rPr>
          <w:rFonts w:cs="David" w:hint="eastAsia"/>
          <w:sz w:val="28"/>
          <w:szCs w:val="28"/>
          <w:rtl/>
        </w:rPr>
        <w:t>כי</w:t>
      </w:r>
      <w:r w:rsidRPr="00E35A84">
        <w:rPr>
          <w:rFonts w:cs="David"/>
          <w:sz w:val="28"/>
          <w:szCs w:val="28"/>
          <w:rtl/>
        </w:rPr>
        <w:t xml:space="preserve"> </w:t>
      </w:r>
      <w:r w:rsidRPr="00E35A84">
        <w:rPr>
          <w:rFonts w:cs="David" w:hint="eastAsia"/>
          <w:sz w:val="28"/>
          <w:szCs w:val="28"/>
          <w:rtl/>
        </w:rPr>
        <w:t>התחייבות</w:t>
      </w:r>
      <w:r w:rsidRPr="00E35A84">
        <w:rPr>
          <w:rFonts w:cs="David"/>
          <w:sz w:val="28"/>
          <w:szCs w:val="28"/>
          <w:rtl/>
        </w:rPr>
        <w:t xml:space="preserve"> </w:t>
      </w:r>
      <w:r w:rsidRPr="00E35A84">
        <w:rPr>
          <w:rFonts w:cs="David" w:hint="eastAsia"/>
          <w:sz w:val="28"/>
          <w:szCs w:val="28"/>
          <w:rtl/>
        </w:rPr>
        <w:t>המציע</w:t>
      </w:r>
      <w:r w:rsidRPr="00E35A84">
        <w:rPr>
          <w:rFonts w:cs="David"/>
          <w:sz w:val="28"/>
          <w:szCs w:val="28"/>
          <w:rtl/>
        </w:rPr>
        <w:t xml:space="preserve"> </w:t>
      </w:r>
      <w:r w:rsidRPr="00E35A84">
        <w:rPr>
          <w:rFonts w:cs="David" w:hint="eastAsia"/>
          <w:sz w:val="28"/>
          <w:szCs w:val="28"/>
          <w:rtl/>
        </w:rPr>
        <w:t>לאי</w:t>
      </w:r>
      <w:r w:rsidRPr="00E35A84">
        <w:rPr>
          <w:rFonts w:cs="David"/>
          <w:sz w:val="28"/>
          <w:szCs w:val="28"/>
          <w:rtl/>
        </w:rPr>
        <w:t xml:space="preserve"> </w:t>
      </w:r>
      <w:r w:rsidRPr="00E35A84">
        <w:rPr>
          <w:rFonts w:cs="David" w:hint="eastAsia"/>
          <w:sz w:val="28"/>
          <w:szCs w:val="28"/>
          <w:rtl/>
        </w:rPr>
        <w:t>ניגוד</w:t>
      </w:r>
      <w:r w:rsidRPr="00E35A84">
        <w:rPr>
          <w:rFonts w:cs="David"/>
          <w:sz w:val="28"/>
          <w:szCs w:val="28"/>
          <w:rtl/>
        </w:rPr>
        <w:t xml:space="preserve"> </w:t>
      </w:r>
      <w:r w:rsidRPr="00E35A84">
        <w:rPr>
          <w:rFonts w:cs="David" w:hint="eastAsia"/>
          <w:sz w:val="28"/>
          <w:szCs w:val="28"/>
          <w:rtl/>
        </w:rPr>
        <w:t>עניינים</w:t>
      </w:r>
      <w:r w:rsidRPr="00E35A84">
        <w:rPr>
          <w:rFonts w:cs="David"/>
          <w:sz w:val="28"/>
          <w:szCs w:val="28"/>
          <w:rtl/>
        </w:rPr>
        <w:t xml:space="preserve"> </w:t>
      </w:r>
      <w:r w:rsidRPr="00E35A84">
        <w:rPr>
          <w:rFonts w:cs="David" w:hint="eastAsia"/>
          <w:sz w:val="28"/>
          <w:szCs w:val="28"/>
          <w:rtl/>
        </w:rPr>
        <w:t>לעניין</w:t>
      </w:r>
      <w:r w:rsidRPr="00E35A84">
        <w:rPr>
          <w:rFonts w:cs="David"/>
          <w:sz w:val="28"/>
          <w:szCs w:val="28"/>
          <w:rtl/>
        </w:rPr>
        <w:t xml:space="preserve"> </w:t>
      </w:r>
      <w:r w:rsidRPr="00E35A84">
        <w:rPr>
          <w:rFonts w:cs="David" w:hint="eastAsia"/>
          <w:sz w:val="28"/>
          <w:szCs w:val="28"/>
          <w:rtl/>
        </w:rPr>
        <w:t>ההתקשרות</w:t>
      </w:r>
      <w:r w:rsidRPr="00E35A84">
        <w:rPr>
          <w:rFonts w:cs="David"/>
          <w:sz w:val="28"/>
          <w:szCs w:val="28"/>
          <w:rtl/>
        </w:rPr>
        <w:t xml:space="preserve"> </w:t>
      </w:r>
      <w:r w:rsidRPr="00E35A84">
        <w:rPr>
          <w:rFonts w:cs="David" w:hint="eastAsia"/>
          <w:sz w:val="28"/>
          <w:szCs w:val="28"/>
          <w:rtl/>
        </w:rPr>
        <w:t>לפי</w:t>
      </w:r>
      <w:r w:rsidRPr="00E35A84">
        <w:rPr>
          <w:rFonts w:cs="David"/>
          <w:sz w:val="28"/>
          <w:szCs w:val="28"/>
          <w:rtl/>
        </w:rPr>
        <w:t xml:space="preserve"> </w:t>
      </w:r>
      <w:r w:rsidRPr="00E35A84">
        <w:rPr>
          <w:rFonts w:cs="David" w:hint="eastAsia"/>
          <w:sz w:val="28"/>
          <w:szCs w:val="28"/>
          <w:rtl/>
        </w:rPr>
        <w:t>מכרז</w:t>
      </w:r>
      <w:r w:rsidRPr="00E35A84">
        <w:rPr>
          <w:rFonts w:cs="David"/>
          <w:sz w:val="28"/>
          <w:szCs w:val="28"/>
          <w:rtl/>
        </w:rPr>
        <w:t xml:space="preserve"> </w:t>
      </w:r>
      <w:r w:rsidRPr="00E35A84">
        <w:rPr>
          <w:rFonts w:cs="David" w:hint="eastAsia"/>
          <w:sz w:val="28"/>
          <w:szCs w:val="28"/>
          <w:rtl/>
        </w:rPr>
        <w:t>זה</w:t>
      </w:r>
      <w:r w:rsidRPr="00E35A84">
        <w:rPr>
          <w:rFonts w:cs="David"/>
          <w:sz w:val="28"/>
          <w:szCs w:val="28"/>
          <w:rtl/>
        </w:rPr>
        <w:t xml:space="preserve"> </w:t>
      </w:r>
      <w:r w:rsidRPr="00E35A84">
        <w:rPr>
          <w:rFonts w:cs="David" w:hint="eastAsia"/>
          <w:sz w:val="28"/>
          <w:szCs w:val="28"/>
          <w:rtl/>
        </w:rPr>
        <w:t>תחול</w:t>
      </w:r>
      <w:r w:rsidRPr="00E35A84">
        <w:rPr>
          <w:rFonts w:cs="David"/>
          <w:sz w:val="28"/>
          <w:szCs w:val="28"/>
          <w:rtl/>
        </w:rPr>
        <w:t xml:space="preserve"> </w:t>
      </w:r>
      <w:r w:rsidRPr="00E35A84">
        <w:rPr>
          <w:rFonts w:cs="David" w:hint="eastAsia"/>
          <w:sz w:val="28"/>
          <w:szCs w:val="28"/>
          <w:rtl/>
        </w:rPr>
        <w:t>על</w:t>
      </w:r>
      <w:r w:rsidRPr="00E35A84">
        <w:rPr>
          <w:rFonts w:cs="David"/>
          <w:sz w:val="28"/>
          <w:szCs w:val="28"/>
          <w:rtl/>
        </w:rPr>
        <w:t xml:space="preserve"> </w:t>
      </w:r>
      <w:r w:rsidRPr="00E35A84">
        <w:rPr>
          <w:rFonts w:cs="David" w:hint="eastAsia"/>
          <w:sz w:val="28"/>
          <w:szCs w:val="28"/>
          <w:rtl/>
        </w:rPr>
        <w:t>כלל</w:t>
      </w:r>
      <w:r w:rsidRPr="00E35A84">
        <w:rPr>
          <w:rFonts w:cs="David"/>
          <w:sz w:val="28"/>
          <w:szCs w:val="28"/>
          <w:rtl/>
        </w:rPr>
        <w:t xml:space="preserve"> </w:t>
      </w:r>
      <w:r w:rsidRPr="00E35A84">
        <w:rPr>
          <w:rFonts w:cs="David" w:hint="eastAsia"/>
          <w:sz w:val="28"/>
          <w:szCs w:val="28"/>
          <w:rtl/>
        </w:rPr>
        <w:t>עובדיו</w:t>
      </w:r>
      <w:r w:rsidRPr="00E35A84">
        <w:rPr>
          <w:rFonts w:cs="David"/>
          <w:sz w:val="28"/>
          <w:szCs w:val="28"/>
          <w:rtl/>
        </w:rPr>
        <w:t xml:space="preserve">. </w:t>
      </w:r>
      <w:r w:rsidRPr="00E35A84">
        <w:rPr>
          <w:rFonts w:cs="David" w:hint="eastAsia"/>
          <w:sz w:val="28"/>
          <w:szCs w:val="28"/>
          <w:rtl/>
        </w:rPr>
        <w:t>הערות</w:t>
      </w:r>
      <w:r w:rsidRPr="00E35A84">
        <w:rPr>
          <w:rFonts w:cs="David"/>
          <w:sz w:val="28"/>
          <w:szCs w:val="28"/>
          <w:rtl/>
        </w:rPr>
        <w:t xml:space="preserve"> </w:t>
      </w:r>
      <w:r w:rsidRPr="00E35A84">
        <w:rPr>
          <w:rFonts w:cs="David" w:hint="eastAsia"/>
          <w:sz w:val="28"/>
          <w:szCs w:val="28"/>
          <w:rtl/>
        </w:rPr>
        <w:t>אלו</w:t>
      </w:r>
      <w:r w:rsidRPr="00E35A84">
        <w:rPr>
          <w:rFonts w:cs="David"/>
          <w:sz w:val="28"/>
          <w:szCs w:val="28"/>
          <w:rtl/>
        </w:rPr>
        <w:t xml:space="preserve"> </w:t>
      </w:r>
      <w:r w:rsidRPr="00E35A84">
        <w:rPr>
          <w:rFonts w:cs="David" w:hint="eastAsia"/>
          <w:sz w:val="28"/>
          <w:szCs w:val="28"/>
          <w:rtl/>
        </w:rPr>
        <w:t>רלבנטיות</w:t>
      </w:r>
      <w:r w:rsidRPr="00E35A84">
        <w:rPr>
          <w:rFonts w:cs="David"/>
          <w:sz w:val="28"/>
          <w:szCs w:val="28"/>
          <w:rtl/>
        </w:rPr>
        <w:t xml:space="preserve"> </w:t>
      </w:r>
      <w:r w:rsidRPr="00E35A84">
        <w:rPr>
          <w:rFonts w:cs="David" w:hint="eastAsia"/>
          <w:sz w:val="28"/>
          <w:szCs w:val="28"/>
          <w:rtl/>
        </w:rPr>
        <w:t>גם</w:t>
      </w:r>
      <w:r w:rsidRPr="00E35A84">
        <w:rPr>
          <w:rFonts w:cs="David"/>
          <w:sz w:val="28"/>
          <w:szCs w:val="28"/>
          <w:rtl/>
        </w:rPr>
        <w:t xml:space="preserve"> </w:t>
      </w:r>
      <w:r w:rsidRPr="00E35A84">
        <w:rPr>
          <w:rFonts w:cs="David" w:hint="eastAsia"/>
          <w:sz w:val="28"/>
          <w:szCs w:val="28"/>
          <w:rtl/>
        </w:rPr>
        <w:t>לסעיף</w:t>
      </w:r>
      <w:r w:rsidRPr="00E35A84">
        <w:rPr>
          <w:rFonts w:cs="David"/>
          <w:sz w:val="28"/>
          <w:szCs w:val="28"/>
          <w:rtl/>
        </w:rPr>
        <w:t xml:space="preserve"> 1 </w:t>
      </w:r>
      <w:r w:rsidRPr="00E35A84">
        <w:rPr>
          <w:rFonts w:cs="David" w:hint="eastAsia"/>
          <w:sz w:val="28"/>
          <w:szCs w:val="28"/>
          <w:rtl/>
        </w:rPr>
        <w:t>לנספח</w:t>
      </w:r>
      <w:r w:rsidRPr="00E35A84">
        <w:rPr>
          <w:rFonts w:cs="David"/>
          <w:sz w:val="28"/>
          <w:szCs w:val="28"/>
          <w:rtl/>
        </w:rPr>
        <w:t xml:space="preserve"> </w:t>
      </w:r>
      <w:r w:rsidRPr="00E35A84">
        <w:rPr>
          <w:rFonts w:cs="David" w:hint="eastAsia"/>
          <w:sz w:val="28"/>
          <w:szCs w:val="28"/>
          <w:rtl/>
        </w:rPr>
        <w:t>ז</w:t>
      </w:r>
      <w:r w:rsidRPr="00E35A84">
        <w:rPr>
          <w:rFonts w:cs="David"/>
          <w:sz w:val="28"/>
          <w:szCs w:val="28"/>
          <w:rtl/>
        </w:rPr>
        <w:t xml:space="preserve">' </w:t>
      </w:r>
      <w:r w:rsidRPr="00E35A84">
        <w:rPr>
          <w:rFonts w:cs="David" w:hint="eastAsia"/>
          <w:sz w:val="28"/>
          <w:szCs w:val="28"/>
          <w:rtl/>
        </w:rPr>
        <w:t>למכרז</w:t>
      </w:r>
      <w:r w:rsidRPr="00E35A84">
        <w:rPr>
          <w:rFonts w:cs="David"/>
          <w:sz w:val="28"/>
          <w:szCs w:val="28"/>
          <w:rtl/>
        </w:rPr>
        <w:t xml:space="preserve"> - </w:t>
      </w:r>
      <w:r w:rsidRPr="00E35A84">
        <w:rPr>
          <w:rFonts w:cs="David" w:hint="eastAsia"/>
          <w:sz w:val="28"/>
          <w:szCs w:val="28"/>
          <w:rtl/>
        </w:rPr>
        <w:t>התחייבות</w:t>
      </w:r>
      <w:r w:rsidRPr="00E35A84">
        <w:rPr>
          <w:rFonts w:cs="David"/>
          <w:sz w:val="28"/>
          <w:szCs w:val="28"/>
          <w:rtl/>
        </w:rPr>
        <w:t xml:space="preserve"> </w:t>
      </w:r>
      <w:r w:rsidRPr="00E35A84">
        <w:rPr>
          <w:rFonts w:cs="David" w:hint="eastAsia"/>
          <w:sz w:val="28"/>
          <w:szCs w:val="28"/>
          <w:rtl/>
        </w:rPr>
        <w:t>למניעת</w:t>
      </w:r>
      <w:r w:rsidRPr="00E35A84">
        <w:rPr>
          <w:rFonts w:cs="David"/>
          <w:sz w:val="28"/>
          <w:szCs w:val="28"/>
          <w:rtl/>
        </w:rPr>
        <w:t xml:space="preserve"> </w:t>
      </w:r>
      <w:r w:rsidRPr="00E35A84">
        <w:rPr>
          <w:rFonts w:cs="David" w:hint="eastAsia"/>
          <w:sz w:val="28"/>
          <w:szCs w:val="28"/>
          <w:rtl/>
        </w:rPr>
        <w:t>ניגוד</w:t>
      </w:r>
      <w:r w:rsidRPr="00E35A84">
        <w:rPr>
          <w:rFonts w:cs="David"/>
          <w:sz w:val="28"/>
          <w:szCs w:val="28"/>
          <w:rtl/>
        </w:rPr>
        <w:t xml:space="preserve"> </w:t>
      </w:r>
      <w:r w:rsidRPr="00E35A84">
        <w:rPr>
          <w:rFonts w:cs="David" w:hint="eastAsia"/>
          <w:sz w:val="28"/>
          <w:szCs w:val="28"/>
          <w:rtl/>
        </w:rPr>
        <w:t>עניינים</w:t>
      </w:r>
      <w:r w:rsidRPr="00E35A84">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335EF">
        <w:rPr>
          <w:rFonts w:cs="David" w:hint="cs"/>
          <w:b/>
          <w:bCs/>
          <w:sz w:val="28"/>
          <w:szCs w:val="28"/>
          <w:u w:val="single"/>
          <w:rtl/>
        </w:rPr>
        <w:t>תשובה</w:t>
      </w:r>
    </w:p>
    <w:p w:rsidR="00197BED" w:rsidRPr="006335EF" w:rsidRDefault="00197BED"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מקובל</w:t>
      </w:r>
      <w:r w:rsidR="00197BED">
        <w:rPr>
          <w:rFonts w:cs="David" w:hint="cs"/>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68</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 xml:space="preserve">סעיף </w:t>
      </w:r>
      <w:r w:rsidRPr="002B10EC">
        <w:rPr>
          <w:rFonts w:cs="David"/>
          <w:b/>
          <w:bCs/>
          <w:sz w:val="28"/>
          <w:szCs w:val="28"/>
          <w:u w:val="single"/>
          <w:rtl/>
        </w:rPr>
        <w:t>14.5</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לסייג</w:t>
      </w:r>
      <w:r w:rsidRPr="004624B6">
        <w:rPr>
          <w:rFonts w:cs="David"/>
          <w:sz w:val="28"/>
          <w:szCs w:val="28"/>
          <w:rtl/>
        </w:rPr>
        <w:t xml:space="preserve"> </w:t>
      </w:r>
      <w:r w:rsidRPr="004624B6">
        <w:rPr>
          <w:rFonts w:cs="David" w:hint="eastAsia"/>
          <w:sz w:val="28"/>
          <w:szCs w:val="28"/>
          <w:rtl/>
        </w:rPr>
        <w:t>ולקבוע</w:t>
      </w:r>
      <w:r w:rsidRPr="004624B6">
        <w:rPr>
          <w:rFonts w:cs="David"/>
          <w:sz w:val="28"/>
          <w:szCs w:val="28"/>
          <w:rtl/>
        </w:rPr>
        <w:t xml:space="preserve"> </w:t>
      </w:r>
      <w:r w:rsidRPr="004624B6">
        <w:rPr>
          <w:rFonts w:cs="David" w:hint="eastAsia"/>
          <w:sz w:val="28"/>
          <w:szCs w:val="28"/>
          <w:rtl/>
        </w:rPr>
        <w:t>שוועדת</w:t>
      </w:r>
      <w:r w:rsidRPr="004624B6">
        <w:rPr>
          <w:rFonts w:cs="David"/>
          <w:sz w:val="28"/>
          <w:szCs w:val="28"/>
          <w:rtl/>
        </w:rPr>
        <w:t xml:space="preserve"> </w:t>
      </w:r>
      <w:r w:rsidRPr="004624B6">
        <w:rPr>
          <w:rFonts w:cs="David" w:hint="eastAsia"/>
          <w:sz w:val="28"/>
          <w:szCs w:val="28"/>
          <w:rtl/>
        </w:rPr>
        <w:t>המכרזים</w:t>
      </w:r>
      <w:r w:rsidRPr="004624B6">
        <w:rPr>
          <w:rFonts w:cs="David"/>
          <w:sz w:val="28"/>
          <w:szCs w:val="28"/>
          <w:rtl/>
        </w:rPr>
        <w:t xml:space="preserve"> </w:t>
      </w:r>
      <w:r w:rsidRPr="004624B6">
        <w:rPr>
          <w:rFonts w:cs="David" w:hint="eastAsia"/>
          <w:sz w:val="28"/>
          <w:szCs w:val="28"/>
          <w:rtl/>
        </w:rPr>
        <w:t>תהא</w:t>
      </w:r>
      <w:r w:rsidRPr="004624B6">
        <w:rPr>
          <w:rFonts w:cs="David"/>
          <w:sz w:val="28"/>
          <w:szCs w:val="28"/>
          <w:rtl/>
        </w:rPr>
        <w:t xml:space="preserve"> </w:t>
      </w:r>
      <w:r w:rsidRPr="004624B6">
        <w:rPr>
          <w:rFonts w:cs="David" w:hint="eastAsia"/>
          <w:sz w:val="28"/>
          <w:szCs w:val="28"/>
          <w:rtl/>
        </w:rPr>
        <w:t>רשאית</w:t>
      </w:r>
      <w:r w:rsidRPr="004624B6">
        <w:rPr>
          <w:rFonts w:cs="David"/>
          <w:sz w:val="28"/>
          <w:szCs w:val="28"/>
          <w:rtl/>
        </w:rPr>
        <w:t xml:space="preserve"> </w:t>
      </w:r>
      <w:r w:rsidRPr="004624B6">
        <w:rPr>
          <w:rFonts w:cs="David" w:hint="eastAsia"/>
          <w:sz w:val="28"/>
          <w:szCs w:val="28"/>
          <w:rtl/>
        </w:rPr>
        <w:t>להציג</w:t>
      </w:r>
      <w:r w:rsidRPr="004624B6">
        <w:rPr>
          <w:rFonts w:cs="David"/>
          <w:sz w:val="28"/>
          <w:szCs w:val="28"/>
          <w:rtl/>
        </w:rPr>
        <w:t xml:space="preserve"> </w:t>
      </w:r>
      <w:r w:rsidRPr="004624B6">
        <w:rPr>
          <w:rFonts w:cs="David" w:hint="eastAsia"/>
          <w:sz w:val="28"/>
          <w:szCs w:val="28"/>
          <w:rtl/>
        </w:rPr>
        <w:t>בפני</w:t>
      </w:r>
      <w:r w:rsidRPr="004624B6">
        <w:rPr>
          <w:rFonts w:cs="David"/>
          <w:sz w:val="28"/>
          <w:szCs w:val="28"/>
          <w:rtl/>
        </w:rPr>
        <w:t xml:space="preserve"> </w:t>
      </w:r>
      <w:r w:rsidRPr="004624B6">
        <w:rPr>
          <w:rFonts w:cs="David" w:hint="eastAsia"/>
          <w:sz w:val="28"/>
          <w:szCs w:val="28"/>
          <w:rtl/>
        </w:rPr>
        <w:t>מציעים</w:t>
      </w:r>
      <w:r w:rsidRPr="004624B6">
        <w:rPr>
          <w:rFonts w:cs="David"/>
          <w:sz w:val="28"/>
          <w:szCs w:val="28"/>
          <w:rtl/>
        </w:rPr>
        <w:t xml:space="preserve"> </w:t>
      </w:r>
      <w:r w:rsidRPr="004624B6">
        <w:rPr>
          <w:rFonts w:cs="David" w:hint="eastAsia"/>
          <w:sz w:val="28"/>
          <w:szCs w:val="28"/>
          <w:rtl/>
        </w:rPr>
        <w:t>שלא</w:t>
      </w:r>
      <w:r w:rsidRPr="004624B6">
        <w:rPr>
          <w:rFonts w:cs="David"/>
          <w:sz w:val="28"/>
          <w:szCs w:val="28"/>
          <w:rtl/>
        </w:rPr>
        <w:t xml:space="preserve"> </w:t>
      </w:r>
      <w:r w:rsidRPr="004624B6">
        <w:rPr>
          <w:rFonts w:cs="David" w:hint="eastAsia"/>
          <w:sz w:val="28"/>
          <w:szCs w:val="28"/>
          <w:rtl/>
        </w:rPr>
        <w:t>זכו</w:t>
      </w:r>
      <w:r w:rsidRPr="004624B6">
        <w:rPr>
          <w:rFonts w:cs="David"/>
          <w:sz w:val="28"/>
          <w:szCs w:val="28"/>
          <w:rtl/>
        </w:rPr>
        <w:t xml:space="preserve"> </w:t>
      </w:r>
      <w:r w:rsidRPr="004624B6">
        <w:rPr>
          <w:rFonts w:cs="David" w:hint="eastAsia"/>
          <w:sz w:val="28"/>
          <w:szCs w:val="28"/>
          <w:rtl/>
        </w:rPr>
        <w:t>במכרז</w:t>
      </w:r>
      <w:r w:rsidRPr="004624B6">
        <w:rPr>
          <w:rFonts w:cs="David"/>
          <w:sz w:val="28"/>
          <w:szCs w:val="28"/>
          <w:rtl/>
        </w:rPr>
        <w:t xml:space="preserve"> </w:t>
      </w:r>
      <w:r w:rsidRPr="004624B6">
        <w:rPr>
          <w:rFonts w:cs="David" w:hint="eastAsia"/>
          <w:sz w:val="28"/>
          <w:szCs w:val="28"/>
          <w:rtl/>
        </w:rPr>
        <w:t>חלקי</w:t>
      </w:r>
      <w:r w:rsidRPr="004624B6">
        <w:rPr>
          <w:rFonts w:cs="David"/>
          <w:sz w:val="28"/>
          <w:szCs w:val="28"/>
          <w:rtl/>
        </w:rPr>
        <w:t xml:space="preserve"> </w:t>
      </w:r>
      <w:r w:rsidRPr="004624B6">
        <w:rPr>
          <w:rFonts w:cs="David" w:hint="eastAsia"/>
          <w:sz w:val="28"/>
          <w:szCs w:val="28"/>
          <w:rtl/>
        </w:rPr>
        <w:t>ההצעה</w:t>
      </w:r>
      <w:r w:rsidRPr="004624B6">
        <w:rPr>
          <w:rFonts w:cs="David"/>
          <w:sz w:val="28"/>
          <w:szCs w:val="28"/>
          <w:rtl/>
        </w:rPr>
        <w:t xml:space="preserve"> </w:t>
      </w:r>
      <w:r w:rsidRPr="004624B6">
        <w:rPr>
          <w:rFonts w:cs="David" w:hint="eastAsia"/>
          <w:sz w:val="28"/>
          <w:szCs w:val="28"/>
          <w:rtl/>
        </w:rPr>
        <w:t>הזוכה</w:t>
      </w:r>
      <w:r w:rsidRPr="004624B6">
        <w:rPr>
          <w:rFonts w:cs="David"/>
          <w:sz w:val="28"/>
          <w:szCs w:val="28"/>
          <w:rtl/>
        </w:rPr>
        <w:t xml:space="preserve"> </w:t>
      </w:r>
      <w:r w:rsidRPr="004624B6">
        <w:rPr>
          <w:rFonts w:cs="David" w:hint="eastAsia"/>
          <w:sz w:val="28"/>
          <w:szCs w:val="28"/>
          <w:rtl/>
        </w:rPr>
        <w:t>שהמציע</w:t>
      </w:r>
      <w:r w:rsidRPr="004624B6">
        <w:rPr>
          <w:rFonts w:cs="David"/>
          <w:sz w:val="28"/>
          <w:szCs w:val="28"/>
          <w:rtl/>
        </w:rPr>
        <w:t xml:space="preserve"> </w:t>
      </w:r>
      <w:r w:rsidRPr="004624B6">
        <w:rPr>
          <w:rFonts w:cs="David" w:hint="eastAsia"/>
          <w:sz w:val="28"/>
          <w:szCs w:val="28"/>
          <w:rtl/>
        </w:rPr>
        <w:t>ציין</w:t>
      </w:r>
      <w:r w:rsidRPr="004624B6">
        <w:rPr>
          <w:rFonts w:cs="David"/>
          <w:sz w:val="28"/>
          <w:szCs w:val="28"/>
          <w:rtl/>
        </w:rPr>
        <w:t xml:space="preserve"> </w:t>
      </w:r>
      <w:r w:rsidRPr="004624B6">
        <w:rPr>
          <w:rFonts w:cs="David" w:hint="eastAsia"/>
          <w:sz w:val="28"/>
          <w:szCs w:val="28"/>
          <w:rtl/>
        </w:rPr>
        <w:t>שהם</w:t>
      </w:r>
      <w:r w:rsidRPr="004624B6">
        <w:rPr>
          <w:rFonts w:cs="David"/>
          <w:sz w:val="28"/>
          <w:szCs w:val="28"/>
          <w:rtl/>
        </w:rPr>
        <w:t xml:space="preserve"> </w:t>
      </w:r>
      <w:r w:rsidRPr="004624B6">
        <w:rPr>
          <w:rFonts w:cs="David" w:hint="eastAsia"/>
          <w:sz w:val="28"/>
          <w:szCs w:val="28"/>
          <w:rtl/>
        </w:rPr>
        <w:t>סודיים</w:t>
      </w:r>
      <w:r w:rsidRPr="004624B6">
        <w:rPr>
          <w:rFonts w:cs="David"/>
          <w:sz w:val="28"/>
          <w:szCs w:val="28"/>
          <w:rtl/>
        </w:rPr>
        <w:t xml:space="preserve"> </w:t>
      </w:r>
      <w:r w:rsidRPr="004624B6">
        <w:rPr>
          <w:rFonts w:cs="David" w:hint="eastAsia"/>
          <w:sz w:val="28"/>
          <w:szCs w:val="28"/>
          <w:rtl/>
        </w:rPr>
        <w:t>רק</w:t>
      </w:r>
      <w:r w:rsidRPr="004624B6">
        <w:rPr>
          <w:rFonts w:cs="David"/>
          <w:sz w:val="28"/>
          <w:szCs w:val="28"/>
          <w:rtl/>
        </w:rPr>
        <w:t xml:space="preserve"> </w:t>
      </w:r>
      <w:r w:rsidRPr="004624B6">
        <w:rPr>
          <w:rFonts w:cs="David" w:hint="eastAsia"/>
          <w:sz w:val="28"/>
          <w:szCs w:val="28"/>
          <w:rtl/>
        </w:rPr>
        <w:t>אם</w:t>
      </w:r>
      <w:r w:rsidRPr="004624B6">
        <w:rPr>
          <w:rFonts w:cs="David"/>
          <w:sz w:val="28"/>
          <w:szCs w:val="28"/>
          <w:rtl/>
        </w:rPr>
        <w:t xml:space="preserve"> </w:t>
      </w:r>
      <w:r w:rsidRPr="004624B6">
        <w:rPr>
          <w:rFonts w:cs="David" w:hint="eastAsia"/>
          <w:sz w:val="28"/>
          <w:szCs w:val="28"/>
          <w:rtl/>
        </w:rPr>
        <w:t>נדרשה</w:t>
      </w:r>
      <w:r w:rsidRPr="004624B6">
        <w:rPr>
          <w:rFonts w:cs="David"/>
          <w:sz w:val="28"/>
          <w:szCs w:val="28"/>
          <w:rtl/>
        </w:rPr>
        <w:t xml:space="preserve"> </w:t>
      </w:r>
      <w:r w:rsidRPr="004624B6">
        <w:rPr>
          <w:rFonts w:cs="David" w:hint="eastAsia"/>
          <w:sz w:val="28"/>
          <w:szCs w:val="28"/>
          <w:rtl/>
        </w:rPr>
        <w:t>לכך</w:t>
      </w:r>
      <w:r w:rsidRPr="004624B6">
        <w:rPr>
          <w:rFonts w:cs="David"/>
          <w:sz w:val="28"/>
          <w:szCs w:val="28"/>
          <w:rtl/>
        </w:rPr>
        <w:t xml:space="preserve"> </w:t>
      </w:r>
      <w:r w:rsidRPr="004624B6">
        <w:rPr>
          <w:rFonts w:cs="David" w:hint="eastAsia"/>
          <w:sz w:val="28"/>
          <w:szCs w:val="28"/>
          <w:rtl/>
        </w:rPr>
        <w:t>על</w:t>
      </w:r>
      <w:r w:rsidRPr="004624B6">
        <w:rPr>
          <w:rFonts w:cs="David"/>
          <w:sz w:val="28"/>
          <w:szCs w:val="28"/>
          <w:rtl/>
        </w:rPr>
        <w:t xml:space="preserve"> </w:t>
      </w:r>
      <w:r w:rsidRPr="004624B6">
        <w:rPr>
          <w:rFonts w:cs="David" w:hint="eastAsia"/>
          <w:sz w:val="28"/>
          <w:szCs w:val="28"/>
          <w:rtl/>
        </w:rPr>
        <w:t>פי</w:t>
      </w:r>
      <w:r w:rsidRPr="004624B6">
        <w:rPr>
          <w:rFonts w:cs="David"/>
          <w:sz w:val="28"/>
          <w:szCs w:val="28"/>
          <w:rtl/>
        </w:rPr>
        <w:t xml:space="preserve"> </w:t>
      </w:r>
      <w:r w:rsidRPr="004624B6">
        <w:rPr>
          <w:rFonts w:cs="David" w:hint="eastAsia"/>
          <w:sz w:val="28"/>
          <w:szCs w:val="28"/>
          <w:rtl/>
        </w:rPr>
        <w:t>דין</w:t>
      </w:r>
      <w:r w:rsidRPr="004624B6">
        <w:rPr>
          <w:rFonts w:cs="David"/>
          <w:sz w:val="28"/>
          <w:szCs w:val="28"/>
          <w:rtl/>
        </w:rPr>
        <w:t xml:space="preserve"> </w:t>
      </w:r>
      <w:r w:rsidRPr="004624B6">
        <w:rPr>
          <w:rFonts w:cs="David" w:hint="eastAsia"/>
          <w:sz w:val="28"/>
          <w:szCs w:val="28"/>
          <w:rtl/>
        </w:rPr>
        <w:t>ובתנאי</w:t>
      </w:r>
      <w:r w:rsidRPr="004624B6">
        <w:rPr>
          <w:rFonts w:cs="David"/>
          <w:sz w:val="28"/>
          <w:szCs w:val="28"/>
          <w:rtl/>
        </w:rPr>
        <w:t xml:space="preserve"> </w:t>
      </w:r>
      <w:r w:rsidRPr="004624B6">
        <w:rPr>
          <w:rFonts w:cs="David" w:hint="eastAsia"/>
          <w:sz w:val="28"/>
          <w:szCs w:val="28"/>
          <w:rtl/>
        </w:rPr>
        <w:t>שנתנה</w:t>
      </w:r>
      <w:r w:rsidRPr="004624B6">
        <w:rPr>
          <w:rFonts w:cs="David"/>
          <w:sz w:val="28"/>
          <w:szCs w:val="28"/>
          <w:rtl/>
        </w:rPr>
        <w:t xml:space="preserve"> </w:t>
      </w:r>
      <w:r w:rsidRPr="004624B6">
        <w:rPr>
          <w:rFonts w:cs="David" w:hint="eastAsia"/>
          <w:sz w:val="28"/>
          <w:szCs w:val="28"/>
          <w:rtl/>
        </w:rPr>
        <w:t>למציע</w:t>
      </w:r>
      <w:r w:rsidRPr="004624B6">
        <w:rPr>
          <w:rFonts w:cs="David"/>
          <w:sz w:val="28"/>
          <w:szCs w:val="28"/>
          <w:rtl/>
        </w:rPr>
        <w:t xml:space="preserve"> </w:t>
      </w:r>
      <w:r w:rsidRPr="004624B6">
        <w:rPr>
          <w:rFonts w:cs="David" w:hint="eastAsia"/>
          <w:sz w:val="28"/>
          <w:szCs w:val="28"/>
          <w:rtl/>
        </w:rPr>
        <w:t>הודעה</w:t>
      </w:r>
      <w:r w:rsidRPr="004624B6">
        <w:rPr>
          <w:rFonts w:cs="David"/>
          <w:sz w:val="28"/>
          <w:szCs w:val="28"/>
          <w:rtl/>
        </w:rPr>
        <w:t xml:space="preserve"> </w:t>
      </w:r>
      <w:r w:rsidRPr="004624B6">
        <w:rPr>
          <w:rFonts w:cs="David" w:hint="eastAsia"/>
          <w:sz w:val="28"/>
          <w:szCs w:val="28"/>
          <w:rtl/>
        </w:rPr>
        <w:t>בכתב</w:t>
      </w:r>
      <w:r w:rsidRPr="004624B6">
        <w:rPr>
          <w:rFonts w:cs="David"/>
          <w:sz w:val="28"/>
          <w:szCs w:val="28"/>
          <w:rtl/>
        </w:rPr>
        <w:t xml:space="preserve"> 7 </w:t>
      </w:r>
      <w:r w:rsidRPr="004624B6">
        <w:rPr>
          <w:rFonts w:cs="David" w:hint="eastAsia"/>
          <w:sz w:val="28"/>
          <w:szCs w:val="28"/>
          <w:rtl/>
        </w:rPr>
        <w:t>ימים</w:t>
      </w:r>
      <w:r w:rsidRPr="004624B6">
        <w:rPr>
          <w:rFonts w:cs="David"/>
          <w:sz w:val="28"/>
          <w:szCs w:val="28"/>
          <w:rtl/>
        </w:rPr>
        <w:t xml:space="preserve"> </w:t>
      </w:r>
      <w:r w:rsidRPr="004624B6">
        <w:rPr>
          <w:rFonts w:cs="David" w:hint="eastAsia"/>
          <w:sz w:val="28"/>
          <w:szCs w:val="28"/>
          <w:rtl/>
        </w:rPr>
        <w:t>מראש</w:t>
      </w:r>
      <w:r w:rsidRPr="004624B6">
        <w:rPr>
          <w:rFonts w:cs="David"/>
          <w:sz w:val="28"/>
          <w:szCs w:val="28"/>
          <w:rtl/>
        </w:rPr>
        <w:t xml:space="preserve">, </w:t>
      </w:r>
      <w:r w:rsidRPr="004624B6">
        <w:rPr>
          <w:rFonts w:cs="David" w:hint="eastAsia"/>
          <w:sz w:val="28"/>
          <w:szCs w:val="28"/>
          <w:rtl/>
        </w:rPr>
        <w:t>המפרטת</w:t>
      </w:r>
      <w:r w:rsidRPr="004624B6">
        <w:rPr>
          <w:rFonts w:cs="David"/>
          <w:sz w:val="28"/>
          <w:szCs w:val="28"/>
          <w:rtl/>
        </w:rPr>
        <w:t xml:space="preserve"> </w:t>
      </w:r>
      <w:r w:rsidRPr="004624B6">
        <w:rPr>
          <w:rFonts w:cs="David" w:hint="eastAsia"/>
          <w:sz w:val="28"/>
          <w:szCs w:val="28"/>
          <w:rtl/>
        </w:rPr>
        <w:t>דרישת</w:t>
      </w:r>
      <w:r w:rsidRPr="004624B6">
        <w:rPr>
          <w:rFonts w:cs="David"/>
          <w:sz w:val="28"/>
          <w:szCs w:val="28"/>
          <w:rtl/>
        </w:rPr>
        <w:t xml:space="preserve"> </w:t>
      </w:r>
      <w:r w:rsidRPr="004624B6">
        <w:rPr>
          <w:rFonts w:cs="David" w:hint="eastAsia"/>
          <w:sz w:val="28"/>
          <w:szCs w:val="28"/>
          <w:rtl/>
        </w:rPr>
        <w:t>הדין</w:t>
      </w:r>
      <w:r w:rsidRPr="004624B6">
        <w:rPr>
          <w:rFonts w:cs="David"/>
          <w:sz w:val="28"/>
          <w:szCs w:val="28"/>
          <w:rtl/>
        </w:rPr>
        <w:t xml:space="preserve">, </w:t>
      </w:r>
      <w:r w:rsidRPr="004624B6">
        <w:rPr>
          <w:rFonts w:cs="David" w:hint="eastAsia"/>
          <w:sz w:val="28"/>
          <w:szCs w:val="28"/>
          <w:rtl/>
        </w:rPr>
        <w:t>הזדמנות</w:t>
      </w:r>
      <w:r w:rsidRPr="004624B6">
        <w:rPr>
          <w:rFonts w:cs="David"/>
          <w:sz w:val="28"/>
          <w:szCs w:val="28"/>
          <w:rtl/>
        </w:rPr>
        <w:t xml:space="preserve"> </w:t>
      </w:r>
      <w:r w:rsidRPr="004624B6">
        <w:rPr>
          <w:rFonts w:cs="David" w:hint="eastAsia"/>
          <w:sz w:val="28"/>
          <w:szCs w:val="28"/>
          <w:rtl/>
        </w:rPr>
        <w:lastRenderedPageBreak/>
        <w:t>להשיב</w:t>
      </w:r>
      <w:r w:rsidRPr="004624B6">
        <w:rPr>
          <w:rFonts w:cs="David"/>
          <w:sz w:val="28"/>
          <w:szCs w:val="28"/>
          <w:rtl/>
        </w:rPr>
        <w:t xml:space="preserve"> </w:t>
      </w:r>
      <w:r w:rsidRPr="004624B6">
        <w:rPr>
          <w:rFonts w:cs="David" w:hint="eastAsia"/>
          <w:sz w:val="28"/>
          <w:szCs w:val="28"/>
          <w:rtl/>
        </w:rPr>
        <w:t>לכך</w:t>
      </w:r>
      <w:r w:rsidRPr="004624B6">
        <w:rPr>
          <w:rFonts w:cs="David"/>
          <w:sz w:val="28"/>
          <w:szCs w:val="28"/>
          <w:rtl/>
        </w:rPr>
        <w:t xml:space="preserve">, </w:t>
      </w:r>
      <w:r w:rsidRPr="004624B6">
        <w:rPr>
          <w:rFonts w:cs="David" w:hint="eastAsia"/>
          <w:sz w:val="28"/>
          <w:szCs w:val="28"/>
          <w:rtl/>
        </w:rPr>
        <w:t>ושבכל</w:t>
      </w:r>
      <w:r w:rsidRPr="004624B6">
        <w:rPr>
          <w:rFonts w:cs="David"/>
          <w:sz w:val="28"/>
          <w:szCs w:val="28"/>
          <w:rtl/>
        </w:rPr>
        <w:t xml:space="preserve"> </w:t>
      </w:r>
      <w:r w:rsidRPr="004624B6">
        <w:rPr>
          <w:rFonts w:cs="David" w:hint="eastAsia"/>
          <w:sz w:val="28"/>
          <w:szCs w:val="28"/>
          <w:rtl/>
        </w:rPr>
        <w:t>מקרה</w:t>
      </w:r>
      <w:r w:rsidRPr="004624B6">
        <w:rPr>
          <w:rFonts w:cs="David"/>
          <w:sz w:val="28"/>
          <w:szCs w:val="28"/>
          <w:rtl/>
        </w:rPr>
        <w:t xml:space="preserve"> </w:t>
      </w:r>
      <w:r w:rsidRPr="004624B6">
        <w:rPr>
          <w:rFonts w:cs="David" w:hint="eastAsia"/>
          <w:sz w:val="28"/>
          <w:szCs w:val="28"/>
          <w:rtl/>
        </w:rPr>
        <w:t>תחשוף</w:t>
      </w:r>
      <w:r w:rsidRPr="004624B6">
        <w:rPr>
          <w:rFonts w:cs="David"/>
          <w:sz w:val="28"/>
          <w:szCs w:val="28"/>
          <w:rtl/>
        </w:rPr>
        <w:t xml:space="preserve"> </w:t>
      </w:r>
      <w:r w:rsidRPr="004624B6">
        <w:rPr>
          <w:rFonts w:cs="David" w:hint="eastAsia"/>
          <w:sz w:val="28"/>
          <w:szCs w:val="28"/>
          <w:rtl/>
        </w:rPr>
        <w:t>רק</w:t>
      </w:r>
      <w:r w:rsidRPr="004624B6">
        <w:rPr>
          <w:rFonts w:cs="David"/>
          <w:sz w:val="28"/>
          <w:szCs w:val="28"/>
          <w:rtl/>
        </w:rPr>
        <w:t xml:space="preserve"> </w:t>
      </w:r>
      <w:r w:rsidRPr="004624B6">
        <w:rPr>
          <w:rFonts w:cs="David" w:hint="eastAsia"/>
          <w:sz w:val="28"/>
          <w:szCs w:val="28"/>
          <w:rtl/>
        </w:rPr>
        <w:t>החלקים</w:t>
      </w:r>
      <w:r w:rsidRPr="004624B6">
        <w:rPr>
          <w:rFonts w:cs="David"/>
          <w:sz w:val="28"/>
          <w:szCs w:val="28"/>
          <w:rtl/>
        </w:rPr>
        <w:t xml:space="preserve"> </w:t>
      </w:r>
      <w:r w:rsidRPr="004624B6">
        <w:rPr>
          <w:rFonts w:cs="David" w:hint="eastAsia"/>
          <w:sz w:val="28"/>
          <w:szCs w:val="28"/>
          <w:rtl/>
        </w:rPr>
        <w:t>מהצעת</w:t>
      </w:r>
      <w:r w:rsidRPr="004624B6">
        <w:rPr>
          <w:rFonts w:cs="David"/>
          <w:sz w:val="28"/>
          <w:szCs w:val="28"/>
          <w:rtl/>
        </w:rPr>
        <w:t xml:space="preserve"> </w:t>
      </w:r>
      <w:r w:rsidRPr="004624B6">
        <w:rPr>
          <w:rFonts w:cs="David" w:hint="eastAsia"/>
          <w:sz w:val="28"/>
          <w:szCs w:val="28"/>
          <w:rtl/>
        </w:rPr>
        <w:t>המציע</w:t>
      </w:r>
      <w:r w:rsidRPr="004624B6">
        <w:rPr>
          <w:rFonts w:cs="David"/>
          <w:sz w:val="28"/>
          <w:szCs w:val="28"/>
          <w:rtl/>
        </w:rPr>
        <w:t xml:space="preserve"> </w:t>
      </w:r>
      <w:r w:rsidRPr="004624B6">
        <w:rPr>
          <w:rFonts w:cs="David" w:hint="eastAsia"/>
          <w:sz w:val="28"/>
          <w:szCs w:val="28"/>
          <w:rtl/>
        </w:rPr>
        <w:t>שהדין</w:t>
      </w:r>
      <w:r w:rsidRPr="004624B6">
        <w:rPr>
          <w:rFonts w:cs="David"/>
          <w:sz w:val="28"/>
          <w:szCs w:val="28"/>
          <w:rtl/>
        </w:rPr>
        <w:t xml:space="preserve"> </w:t>
      </w:r>
      <w:r w:rsidRPr="004624B6">
        <w:rPr>
          <w:rFonts w:cs="David" w:hint="eastAsia"/>
          <w:sz w:val="28"/>
          <w:szCs w:val="28"/>
          <w:rtl/>
        </w:rPr>
        <w:t>דורש</w:t>
      </w:r>
      <w:r w:rsidRPr="004624B6">
        <w:rPr>
          <w:rFonts w:cs="David"/>
          <w:sz w:val="28"/>
          <w:szCs w:val="28"/>
          <w:rtl/>
        </w:rPr>
        <w:t xml:space="preserve"> </w:t>
      </w:r>
      <w:r w:rsidRPr="004624B6">
        <w:rPr>
          <w:rFonts w:cs="David" w:hint="eastAsia"/>
          <w:sz w:val="28"/>
          <w:szCs w:val="28"/>
          <w:rtl/>
        </w:rPr>
        <w:t>לגלותם</w:t>
      </w:r>
      <w:r w:rsidRPr="004624B6">
        <w:rPr>
          <w:rFonts w:cs="David"/>
          <w:sz w:val="28"/>
          <w:szCs w:val="28"/>
          <w:rtl/>
        </w:rPr>
        <w:t xml:space="preserve">. </w:t>
      </w:r>
      <w:r w:rsidRPr="004624B6">
        <w:rPr>
          <w:rFonts w:cs="David" w:hint="eastAsia"/>
          <w:sz w:val="28"/>
          <w:szCs w:val="28"/>
          <w:rtl/>
        </w:rPr>
        <w:t>הערה</w:t>
      </w:r>
      <w:r w:rsidRPr="004624B6">
        <w:rPr>
          <w:rFonts w:cs="David"/>
          <w:sz w:val="28"/>
          <w:szCs w:val="28"/>
          <w:rtl/>
        </w:rPr>
        <w:t xml:space="preserve"> </w:t>
      </w:r>
      <w:r w:rsidRPr="004624B6">
        <w:rPr>
          <w:rFonts w:cs="David" w:hint="eastAsia"/>
          <w:sz w:val="28"/>
          <w:szCs w:val="28"/>
          <w:rtl/>
        </w:rPr>
        <w:t>זו</w:t>
      </w:r>
      <w:r w:rsidRPr="004624B6">
        <w:rPr>
          <w:rFonts w:cs="David"/>
          <w:sz w:val="28"/>
          <w:szCs w:val="28"/>
          <w:rtl/>
        </w:rPr>
        <w:t xml:space="preserve"> </w:t>
      </w:r>
      <w:r w:rsidRPr="004624B6">
        <w:rPr>
          <w:rFonts w:cs="David" w:hint="eastAsia"/>
          <w:sz w:val="28"/>
          <w:szCs w:val="28"/>
          <w:rtl/>
        </w:rPr>
        <w:t>רלבנטית</w:t>
      </w:r>
      <w:r w:rsidRPr="004624B6">
        <w:rPr>
          <w:rFonts w:cs="David"/>
          <w:sz w:val="28"/>
          <w:szCs w:val="28"/>
          <w:rtl/>
        </w:rPr>
        <w:t xml:space="preserve"> </w:t>
      </w:r>
      <w:r w:rsidRPr="004624B6">
        <w:rPr>
          <w:rFonts w:cs="David" w:hint="eastAsia"/>
          <w:sz w:val="28"/>
          <w:szCs w:val="28"/>
          <w:rtl/>
        </w:rPr>
        <w:t>גם</w:t>
      </w:r>
      <w:r w:rsidRPr="004624B6">
        <w:rPr>
          <w:rFonts w:cs="David"/>
          <w:sz w:val="28"/>
          <w:szCs w:val="28"/>
          <w:rtl/>
        </w:rPr>
        <w:t xml:space="preserve"> </w:t>
      </w:r>
      <w:r w:rsidRPr="004624B6">
        <w:rPr>
          <w:rFonts w:cs="David" w:hint="eastAsia"/>
          <w:sz w:val="28"/>
          <w:szCs w:val="28"/>
          <w:rtl/>
        </w:rPr>
        <w:t>לסעיף</w:t>
      </w:r>
      <w:r w:rsidRPr="004624B6">
        <w:rPr>
          <w:rFonts w:cs="David"/>
          <w:sz w:val="28"/>
          <w:szCs w:val="28"/>
          <w:rtl/>
        </w:rPr>
        <w:t xml:space="preserve"> </w:t>
      </w:r>
      <w:r w:rsidRPr="004624B6">
        <w:rPr>
          <w:rFonts w:cs="David" w:hint="eastAsia"/>
          <w:sz w:val="28"/>
          <w:szCs w:val="28"/>
          <w:rtl/>
        </w:rPr>
        <w:t>ד</w:t>
      </w:r>
      <w:r w:rsidRPr="004624B6">
        <w:rPr>
          <w:rFonts w:cs="David"/>
          <w:sz w:val="28"/>
          <w:szCs w:val="28"/>
          <w:rtl/>
        </w:rPr>
        <w:t xml:space="preserve">' </w:t>
      </w:r>
      <w:r w:rsidRPr="004624B6">
        <w:rPr>
          <w:rFonts w:cs="David" w:hint="eastAsia"/>
          <w:sz w:val="28"/>
          <w:szCs w:val="28"/>
          <w:rtl/>
        </w:rPr>
        <w:t>לנספח</w:t>
      </w:r>
      <w:r w:rsidRPr="004624B6">
        <w:rPr>
          <w:rFonts w:cs="David"/>
          <w:sz w:val="28"/>
          <w:szCs w:val="28"/>
          <w:rtl/>
        </w:rPr>
        <w:t xml:space="preserve"> </w:t>
      </w:r>
      <w:r w:rsidRPr="004624B6">
        <w:rPr>
          <w:rFonts w:cs="David" w:hint="eastAsia"/>
          <w:sz w:val="28"/>
          <w:szCs w:val="28"/>
          <w:rtl/>
        </w:rPr>
        <w:t>י</w:t>
      </w:r>
      <w:r w:rsidRPr="004624B6">
        <w:rPr>
          <w:rFonts w:cs="David"/>
          <w:sz w:val="28"/>
          <w:szCs w:val="28"/>
          <w:rtl/>
        </w:rPr>
        <w:t xml:space="preserve">1 </w:t>
      </w:r>
      <w:r w:rsidRPr="004624B6">
        <w:rPr>
          <w:rFonts w:cs="David" w:hint="eastAsia"/>
          <w:sz w:val="28"/>
          <w:szCs w:val="28"/>
          <w:rtl/>
        </w:rPr>
        <w:t>למכרז</w:t>
      </w:r>
      <w:r w:rsidRPr="004624B6">
        <w:rPr>
          <w:rFonts w:cs="David"/>
          <w:sz w:val="28"/>
          <w:szCs w:val="28"/>
          <w:rtl/>
        </w:rPr>
        <w:t xml:space="preserve"> - </w:t>
      </w:r>
      <w:r w:rsidRPr="004624B6">
        <w:rPr>
          <w:rFonts w:cs="David" w:hint="eastAsia"/>
          <w:sz w:val="28"/>
          <w:szCs w:val="28"/>
          <w:rtl/>
        </w:rPr>
        <w:t>הצהרה</w:t>
      </w:r>
      <w:r w:rsidRPr="004624B6">
        <w:rPr>
          <w:rFonts w:cs="David"/>
          <w:sz w:val="28"/>
          <w:szCs w:val="28"/>
          <w:rtl/>
        </w:rPr>
        <w:t xml:space="preserve"> </w:t>
      </w:r>
      <w:r w:rsidRPr="004624B6">
        <w:rPr>
          <w:rFonts w:cs="David" w:hint="eastAsia"/>
          <w:sz w:val="28"/>
          <w:szCs w:val="28"/>
          <w:rtl/>
        </w:rPr>
        <w:t>בדבר</w:t>
      </w:r>
      <w:r w:rsidRPr="004624B6">
        <w:rPr>
          <w:rFonts w:cs="David"/>
          <w:sz w:val="28"/>
          <w:szCs w:val="28"/>
          <w:rtl/>
        </w:rPr>
        <w:t xml:space="preserve"> </w:t>
      </w:r>
      <w:r w:rsidRPr="004624B6">
        <w:rPr>
          <w:rFonts w:cs="David" w:hint="eastAsia"/>
          <w:sz w:val="28"/>
          <w:szCs w:val="28"/>
          <w:rtl/>
        </w:rPr>
        <w:t>פרטי</w:t>
      </w:r>
      <w:r w:rsidRPr="004624B6">
        <w:rPr>
          <w:rFonts w:cs="David"/>
          <w:sz w:val="28"/>
          <w:szCs w:val="28"/>
          <w:rtl/>
        </w:rPr>
        <w:t xml:space="preserve"> </w:t>
      </w:r>
      <w:r w:rsidRPr="004624B6">
        <w:rPr>
          <w:rFonts w:cs="David" w:hint="eastAsia"/>
          <w:sz w:val="28"/>
          <w:szCs w:val="28"/>
          <w:rtl/>
        </w:rPr>
        <w:t>ההצעה</w:t>
      </w:r>
      <w:r w:rsidRPr="004624B6">
        <w:rPr>
          <w:rFonts w:cs="David"/>
          <w:sz w:val="28"/>
          <w:szCs w:val="28"/>
          <w:rtl/>
        </w:rPr>
        <w:t xml:space="preserve"> </w:t>
      </w:r>
      <w:r w:rsidRPr="004624B6">
        <w:rPr>
          <w:rFonts w:cs="David" w:hint="eastAsia"/>
          <w:sz w:val="28"/>
          <w:szCs w:val="28"/>
          <w:rtl/>
        </w:rPr>
        <w:t>הסודיים</w:t>
      </w:r>
      <w:r w:rsidRPr="004624B6">
        <w:rPr>
          <w:rFonts w:cs="David"/>
          <w:sz w:val="28"/>
          <w:szCs w:val="28"/>
          <w:rtl/>
        </w:rPr>
        <w:t xml:space="preserve"> </w:t>
      </w:r>
      <w:r w:rsidRPr="004624B6">
        <w:rPr>
          <w:rFonts w:cs="David" w:hint="eastAsia"/>
          <w:sz w:val="28"/>
          <w:szCs w:val="28"/>
          <w:rtl/>
        </w:rPr>
        <w:t>וכתב</w:t>
      </w:r>
      <w:r w:rsidRPr="004624B6">
        <w:rPr>
          <w:rFonts w:cs="David"/>
          <w:sz w:val="28"/>
          <w:szCs w:val="28"/>
          <w:rtl/>
        </w:rPr>
        <w:t xml:space="preserve"> </w:t>
      </w:r>
      <w:r w:rsidRPr="004624B6">
        <w:rPr>
          <w:rFonts w:cs="David" w:hint="eastAsia"/>
          <w:sz w:val="28"/>
          <w:szCs w:val="28"/>
          <w:rtl/>
        </w:rPr>
        <w:t>ויתור</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197BED" w:rsidRPr="002B10EC" w:rsidRDefault="00197BED"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הוראות עיון במסמכים מפורטו בסעיף 14 למפרט המכרז.</w:t>
      </w:r>
    </w:p>
    <w:p w:rsidR="00197BED" w:rsidRDefault="00197BED"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69</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eastAsia"/>
          <w:sz w:val="28"/>
          <w:szCs w:val="28"/>
          <w:u w:val="single"/>
          <w:rtl/>
        </w:rPr>
        <w:t>נספח</w:t>
      </w:r>
      <w:r w:rsidRPr="002B10EC">
        <w:rPr>
          <w:rFonts w:cs="David"/>
          <w:sz w:val="28"/>
          <w:szCs w:val="28"/>
          <w:u w:val="single"/>
          <w:rtl/>
        </w:rPr>
        <w:t xml:space="preserve"> </w:t>
      </w:r>
      <w:r w:rsidRPr="002B10EC">
        <w:rPr>
          <w:rFonts w:cs="David" w:hint="eastAsia"/>
          <w:sz w:val="28"/>
          <w:szCs w:val="28"/>
          <w:u w:val="single"/>
          <w:rtl/>
        </w:rPr>
        <w:t>ז</w:t>
      </w:r>
      <w:r w:rsidRPr="002B10EC">
        <w:rPr>
          <w:rFonts w:cs="David"/>
          <w:sz w:val="28"/>
          <w:szCs w:val="28"/>
          <w:u w:val="single"/>
          <w:rtl/>
        </w:rPr>
        <w:t xml:space="preserve">' </w:t>
      </w:r>
      <w:r w:rsidRPr="002B10EC">
        <w:rPr>
          <w:rFonts w:cs="David" w:hint="eastAsia"/>
          <w:sz w:val="28"/>
          <w:szCs w:val="28"/>
          <w:u w:val="single"/>
          <w:rtl/>
        </w:rPr>
        <w:t>למכרז</w:t>
      </w:r>
      <w:r w:rsidRPr="002B10EC">
        <w:rPr>
          <w:rFonts w:cs="David"/>
          <w:sz w:val="28"/>
          <w:szCs w:val="28"/>
          <w:u w:val="single"/>
          <w:rtl/>
        </w:rPr>
        <w:t xml:space="preserve"> - </w:t>
      </w:r>
      <w:r w:rsidRPr="002B10EC">
        <w:rPr>
          <w:rFonts w:cs="David" w:hint="eastAsia"/>
          <w:sz w:val="28"/>
          <w:szCs w:val="28"/>
          <w:u w:val="single"/>
          <w:rtl/>
        </w:rPr>
        <w:t>התחייבות</w:t>
      </w:r>
      <w:r w:rsidRPr="002B10EC">
        <w:rPr>
          <w:rFonts w:cs="David"/>
          <w:sz w:val="28"/>
          <w:szCs w:val="28"/>
          <w:u w:val="single"/>
          <w:rtl/>
        </w:rPr>
        <w:t xml:space="preserve"> </w:t>
      </w:r>
      <w:r w:rsidRPr="002B10EC">
        <w:rPr>
          <w:rFonts w:cs="David" w:hint="eastAsia"/>
          <w:sz w:val="28"/>
          <w:szCs w:val="28"/>
          <w:u w:val="single"/>
          <w:rtl/>
        </w:rPr>
        <w:t>למניעת</w:t>
      </w:r>
      <w:r w:rsidRPr="002B10EC">
        <w:rPr>
          <w:rFonts w:cs="David"/>
          <w:sz w:val="28"/>
          <w:szCs w:val="28"/>
          <w:u w:val="single"/>
          <w:rtl/>
        </w:rPr>
        <w:t xml:space="preserve"> </w:t>
      </w:r>
      <w:r w:rsidRPr="002B10EC">
        <w:rPr>
          <w:rFonts w:cs="David" w:hint="eastAsia"/>
          <w:sz w:val="28"/>
          <w:szCs w:val="28"/>
          <w:u w:val="single"/>
          <w:rtl/>
        </w:rPr>
        <w:t>ניגוד</w:t>
      </w:r>
      <w:r w:rsidRPr="002B10EC">
        <w:rPr>
          <w:rFonts w:cs="David"/>
          <w:sz w:val="28"/>
          <w:szCs w:val="28"/>
          <w:u w:val="single"/>
          <w:rtl/>
        </w:rPr>
        <w:t xml:space="preserve"> </w:t>
      </w:r>
      <w:r w:rsidRPr="002B10EC">
        <w:rPr>
          <w:rFonts w:cs="David" w:hint="eastAsia"/>
          <w:sz w:val="28"/>
          <w:szCs w:val="28"/>
          <w:u w:val="single"/>
          <w:rtl/>
        </w:rPr>
        <w:t>עניינים</w:t>
      </w:r>
      <w:r w:rsidRPr="002B10EC">
        <w:rPr>
          <w:rFonts w:cs="David" w:hint="cs"/>
          <w:sz w:val="28"/>
          <w:szCs w:val="28"/>
          <w:u w:val="single"/>
          <w:rtl/>
        </w:rPr>
        <w:t xml:space="preserve"> - </w:t>
      </w:r>
      <w:r w:rsidRPr="002B10EC">
        <w:rPr>
          <w:rFonts w:cs="David" w:hint="eastAsia"/>
          <w:sz w:val="28"/>
          <w:szCs w:val="28"/>
          <w:u w:val="single"/>
          <w:rtl/>
        </w:rPr>
        <w:t>הגדרת</w:t>
      </w:r>
      <w:r w:rsidRPr="002B10EC">
        <w:rPr>
          <w:rFonts w:cs="David"/>
          <w:sz w:val="28"/>
          <w:szCs w:val="28"/>
          <w:u w:val="single"/>
          <w:rtl/>
        </w:rPr>
        <w:t xml:space="preserve"> "</w:t>
      </w:r>
      <w:r w:rsidRPr="002B10EC">
        <w:rPr>
          <w:rFonts w:cs="David" w:hint="eastAsia"/>
          <w:sz w:val="28"/>
          <w:szCs w:val="28"/>
          <w:u w:val="single"/>
          <w:rtl/>
        </w:rPr>
        <w:t>עניין</w:t>
      </w:r>
      <w:r w:rsidRPr="002B10EC">
        <w:rPr>
          <w:rFonts w:cs="David"/>
          <w:sz w:val="28"/>
          <w:szCs w:val="28"/>
          <w:u w:val="single"/>
          <w:rtl/>
        </w:rPr>
        <w:t xml:space="preserve"> </w:t>
      </w:r>
      <w:r w:rsidRPr="002B10EC">
        <w:rPr>
          <w:rFonts w:cs="David" w:hint="eastAsia"/>
          <w:sz w:val="28"/>
          <w:szCs w:val="28"/>
          <w:u w:val="single"/>
          <w:rtl/>
        </w:rPr>
        <w:t>אחר</w:t>
      </w:r>
      <w:r w:rsidRPr="002B10EC">
        <w:rPr>
          <w:rFonts w:cs="David"/>
          <w:sz w:val="28"/>
          <w:szCs w:val="28"/>
          <w:u w:val="single"/>
          <w:rtl/>
        </w:rPr>
        <w:t>"</w:t>
      </w:r>
    </w:p>
    <w:p w:rsidR="004F7578" w:rsidRDefault="004F7578" w:rsidP="004F7578">
      <w:pPr>
        <w:spacing w:after="0" w:line="240" w:lineRule="auto"/>
        <w:rPr>
          <w:rFonts w:cs="David"/>
          <w:sz w:val="28"/>
          <w:szCs w:val="28"/>
          <w:rtl/>
        </w:rPr>
      </w:pPr>
    </w:p>
    <w:p w:rsidR="004F7578" w:rsidRPr="004624B6" w:rsidRDefault="004F7578" w:rsidP="004F7578">
      <w:pPr>
        <w:spacing w:after="0" w:line="240" w:lineRule="auto"/>
        <w:rPr>
          <w:rFonts w:cs="David"/>
          <w:sz w:val="28"/>
          <w:szCs w:val="28"/>
          <w:rtl/>
        </w:rPr>
      </w:pPr>
      <w:r w:rsidRPr="004624B6">
        <w:rPr>
          <w:rFonts w:cs="David" w:hint="eastAsia"/>
          <w:sz w:val="28"/>
          <w:szCs w:val="28"/>
          <w:rtl/>
        </w:rPr>
        <w:t>סעיף</w:t>
      </w:r>
      <w:r w:rsidRPr="004624B6">
        <w:rPr>
          <w:rFonts w:cs="David"/>
          <w:sz w:val="28"/>
          <w:szCs w:val="28"/>
          <w:rtl/>
        </w:rPr>
        <w:t xml:space="preserve"> 1 + </w:t>
      </w:r>
      <w:r w:rsidRPr="004624B6">
        <w:rPr>
          <w:rFonts w:cs="David" w:hint="eastAsia"/>
          <w:sz w:val="28"/>
          <w:szCs w:val="28"/>
          <w:rtl/>
        </w:rPr>
        <w:t>פסקה</w:t>
      </w:r>
      <w:r w:rsidRPr="004624B6">
        <w:rPr>
          <w:rFonts w:cs="David"/>
          <w:sz w:val="28"/>
          <w:szCs w:val="28"/>
          <w:rtl/>
        </w:rPr>
        <w:t xml:space="preserve"> </w:t>
      </w:r>
      <w:r w:rsidRPr="004624B6">
        <w:rPr>
          <w:rFonts w:cs="David" w:hint="eastAsia"/>
          <w:sz w:val="28"/>
          <w:szCs w:val="28"/>
          <w:rtl/>
        </w:rPr>
        <w:t>אחרונה</w:t>
      </w:r>
      <w:r w:rsidRPr="004624B6">
        <w:rPr>
          <w:rFonts w:cs="David"/>
          <w:sz w:val="28"/>
          <w:szCs w:val="28"/>
          <w:rtl/>
        </w:rPr>
        <w:t xml:space="preserve"> - </w:t>
      </w:r>
      <w:r w:rsidRPr="004624B6">
        <w:rPr>
          <w:rFonts w:cs="David" w:hint="eastAsia"/>
          <w:sz w:val="28"/>
          <w:szCs w:val="28"/>
          <w:rtl/>
        </w:rPr>
        <w:t>ההגדרה</w:t>
      </w:r>
      <w:r w:rsidRPr="004624B6">
        <w:rPr>
          <w:rFonts w:cs="David"/>
          <w:sz w:val="28"/>
          <w:szCs w:val="28"/>
          <w:rtl/>
        </w:rPr>
        <w:t xml:space="preserve"> </w:t>
      </w:r>
      <w:r w:rsidRPr="004624B6">
        <w:rPr>
          <w:rFonts w:cs="David" w:hint="eastAsia"/>
          <w:sz w:val="28"/>
          <w:szCs w:val="28"/>
          <w:rtl/>
        </w:rPr>
        <w:t>של</w:t>
      </w:r>
      <w:r w:rsidRPr="004624B6">
        <w:rPr>
          <w:rFonts w:cs="David"/>
          <w:sz w:val="28"/>
          <w:szCs w:val="28"/>
          <w:rtl/>
        </w:rPr>
        <w:t xml:space="preserve"> "</w:t>
      </w:r>
      <w:r w:rsidRPr="004624B6">
        <w:rPr>
          <w:rFonts w:cs="David" w:hint="eastAsia"/>
          <w:sz w:val="28"/>
          <w:szCs w:val="28"/>
          <w:rtl/>
        </w:rPr>
        <w:t>עניין</w:t>
      </w:r>
      <w:r w:rsidRPr="004624B6">
        <w:rPr>
          <w:rFonts w:cs="David"/>
          <w:sz w:val="28"/>
          <w:szCs w:val="28"/>
          <w:rtl/>
        </w:rPr>
        <w:t xml:space="preserve"> </w:t>
      </w:r>
      <w:r w:rsidRPr="004624B6">
        <w:rPr>
          <w:rFonts w:cs="David" w:hint="eastAsia"/>
          <w:sz w:val="28"/>
          <w:szCs w:val="28"/>
          <w:rtl/>
        </w:rPr>
        <w:t>אחר</w:t>
      </w:r>
      <w:r w:rsidRPr="004624B6">
        <w:rPr>
          <w:rFonts w:cs="David"/>
          <w:sz w:val="28"/>
          <w:szCs w:val="28"/>
          <w:rtl/>
        </w:rPr>
        <w:t xml:space="preserve">" </w:t>
      </w:r>
      <w:r w:rsidRPr="004624B6">
        <w:rPr>
          <w:rFonts w:cs="David" w:hint="eastAsia"/>
          <w:sz w:val="28"/>
          <w:szCs w:val="28"/>
          <w:rtl/>
        </w:rPr>
        <w:t>מנוסחת</w:t>
      </w:r>
      <w:r w:rsidRPr="004624B6">
        <w:rPr>
          <w:rFonts w:cs="David"/>
          <w:sz w:val="28"/>
          <w:szCs w:val="28"/>
          <w:rtl/>
        </w:rPr>
        <w:t xml:space="preserve"> </w:t>
      </w:r>
      <w:r w:rsidRPr="004624B6">
        <w:rPr>
          <w:rFonts w:cs="David" w:hint="eastAsia"/>
          <w:sz w:val="28"/>
          <w:szCs w:val="28"/>
          <w:rtl/>
        </w:rPr>
        <w:t>בצורה</w:t>
      </w:r>
      <w:r w:rsidRPr="004624B6">
        <w:rPr>
          <w:rFonts w:cs="David"/>
          <w:sz w:val="28"/>
          <w:szCs w:val="28"/>
          <w:rtl/>
        </w:rPr>
        <w:t xml:space="preserve"> </w:t>
      </w:r>
      <w:r w:rsidRPr="004624B6">
        <w:rPr>
          <w:rFonts w:cs="David" w:hint="eastAsia"/>
          <w:sz w:val="28"/>
          <w:szCs w:val="28"/>
          <w:rtl/>
        </w:rPr>
        <w:t>רחבה</w:t>
      </w:r>
      <w:r w:rsidRPr="004624B6">
        <w:rPr>
          <w:rFonts w:cs="David"/>
          <w:sz w:val="28"/>
          <w:szCs w:val="28"/>
          <w:rtl/>
        </w:rPr>
        <w:t xml:space="preserve"> </w:t>
      </w:r>
      <w:r w:rsidRPr="004624B6">
        <w:rPr>
          <w:rFonts w:cs="David" w:hint="eastAsia"/>
          <w:sz w:val="28"/>
          <w:szCs w:val="28"/>
          <w:rtl/>
        </w:rPr>
        <w:t>וגורפת</w:t>
      </w:r>
      <w:r w:rsidRPr="004624B6">
        <w:rPr>
          <w:rFonts w:cs="David"/>
          <w:sz w:val="28"/>
          <w:szCs w:val="28"/>
          <w:rtl/>
        </w:rPr>
        <w:t xml:space="preserve"> </w:t>
      </w:r>
      <w:r w:rsidRPr="004624B6">
        <w:rPr>
          <w:rFonts w:cs="David" w:hint="eastAsia"/>
          <w:sz w:val="28"/>
          <w:szCs w:val="28"/>
          <w:rtl/>
        </w:rPr>
        <w:t>ואינה</w:t>
      </w:r>
      <w:r w:rsidRPr="004624B6">
        <w:rPr>
          <w:rFonts w:cs="David"/>
          <w:sz w:val="28"/>
          <w:szCs w:val="28"/>
          <w:rtl/>
        </w:rPr>
        <w:t xml:space="preserve"> </w:t>
      </w:r>
      <w:r w:rsidRPr="004624B6">
        <w:rPr>
          <w:rFonts w:cs="David" w:hint="eastAsia"/>
          <w:sz w:val="28"/>
          <w:szCs w:val="28"/>
          <w:rtl/>
        </w:rPr>
        <w:t>מידתית</w:t>
      </w:r>
      <w:r w:rsidRPr="004624B6">
        <w:rPr>
          <w:rFonts w:cs="David"/>
          <w:sz w:val="28"/>
          <w:szCs w:val="28"/>
          <w:rtl/>
        </w:rPr>
        <w:t xml:space="preserve"> </w:t>
      </w:r>
      <w:r w:rsidRPr="004624B6">
        <w:rPr>
          <w:rFonts w:cs="David" w:hint="eastAsia"/>
          <w:sz w:val="28"/>
          <w:szCs w:val="28"/>
          <w:rtl/>
        </w:rPr>
        <w:t>או</w:t>
      </w:r>
      <w:r w:rsidRPr="004624B6">
        <w:rPr>
          <w:rFonts w:cs="David"/>
          <w:sz w:val="28"/>
          <w:szCs w:val="28"/>
          <w:rtl/>
        </w:rPr>
        <w:t xml:space="preserve"> </w:t>
      </w:r>
      <w:r w:rsidRPr="004624B6">
        <w:rPr>
          <w:rFonts w:cs="David" w:hint="eastAsia"/>
          <w:sz w:val="28"/>
          <w:szCs w:val="28"/>
          <w:rtl/>
        </w:rPr>
        <w:t>מעשית</w:t>
      </w:r>
      <w:r w:rsidRPr="004624B6">
        <w:rPr>
          <w:rFonts w:cs="David"/>
          <w:sz w:val="28"/>
          <w:szCs w:val="28"/>
          <w:rtl/>
        </w:rPr>
        <w:t xml:space="preserve"> </w:t>
      </w:r>
      <w:r w:rsidRPr="004624B6">
        <w:rPr>
          <w:rFonts w:cs="David" w:hint="eastAsia"/>
          <w:sz w:val="28"/>
          <w:szCs w:val="28"/>
          <w:rtl/>
        </w:rPr>
        <w:t>ויש</w:t>
      </w:r>
      <w:r w:rsidRPr="004624B6">
        <w:rPr>
          <w:rFonts w:cs="David"/>
          <w:sz w:val="28"/>
          <w:szCs w:val="28"/>
          <w:rtl/>
        </w:rPr>
        <w:t xml:space="preserve"> </w:t>
      </w:r>
      <w:r w:rsidRPr="004624B6">
        <w:rPr>
          <w:rFonts w:cs="David" w:hint="eastAsia"/>
          <w:sz w:val="28"/>
          <w:szCs w:val="28"/>
          <w:rtl/>
        </w:rPr>
        <w:t>לצמצם</w:t>
      </w:r>
      <w:r w:rsidRPr="004624B6">
        <w:rPr>
          <w:rFonts w:cs="David"/>
          <w:sz w:val="28"/>
          <w:szCs w:val="28"/>
          <w:rtl/>
        </w:rPr>
        <w:t xml:space="preserve"> </w:t>
      </w:r>
      <w:r w:rsidRPr="004624B6">
        <w:rPr>
          <w:rFonts w:cs="David" w:hint="eastAsia"/>
          <w:sz w:val="28"/>
          <w:szCs w:val="28"/>
          <w:rtl/>
        </w:rPr>
        <w:t>אותה</w:t>
      </w:r>
      <w:r w:rsidRPr="004624B6">
        <w:rPr>
          <w:rFonts w:cs="David"/>
          <w:sz w:val="28"/>
          <w:szCs w:val="28"/>
          <w:rtl/>
        </w:rPr>
        <w:t xml:space="preserve"> </w:t>
      </w:r>
      <w:r w:rsidRPr="004624B6">
        <w:rPr>
          <w:rFonts w:cs="David" w:hint="eastAsia"/>
          <w:sz w:val="28"/>
          <w:szCs w:val="28"/>
          <w:rtl/>
        </w:rPr>
        <w:t>רק</w:t>
      </w:r>
      <w:r w:rsidRPr="004624B6">
        <w:rPr>
          <w:rFonts w:cs="David"/>
          <w:sz w:val="28"/>
          <w:szCs w:val="28"/>
          <w:rtl/>
        </w:rPr>
        <w:t xml:space="preserve"> </w:t>
      </w:r>
      <w:r w:rsidRPr="004624B6">
        <w:rPr>
          <w:rFonts w:cs="David" w:hint="eastAsia"/>
          <w:sz w:val="28"/>
          <w:szCs w:val="28"/>
          <w:rtl/>
        </w:rPr>
        <w:t>למציע</w:t>
      </w:r>
      <w:r w:rsidRPr="004624B6">
        <w:rPr>
          <w:rFonts w:cs="David"/>
          <w:sz w:val="28"/>
          <w:szCs w:val="28"/>
          <w:rtl/>
        </w:rPr>
        <w:t xml:space="preserve"> </w:t>
      </w:r>
      <w:r w:rsidRPr="004624B6">
        <w:rPr>
          <w:rFonts w:cs="David" w:hint="eastAsia"/>
          <w:sz w:val="28"/>
          <w:szCs w:val="28"/>
          <w:rtl/>
        </w:rPr>
        <w:t>ונותן</w:t>
      </w:r>
      <w:r w:rsidRPr="004624B6">
        <w:rPr>
          <w:rFonts w:cs="David"/>
          <w:sz w:val="28"/>
          <w:szCs w:val="28"/>
          <w:rtl/>
        </w:rPr>
        <w:t xml:space="preserve"> </w:t>
      </w:r>
      <w:r w:rsidRPr="004624B6">
        <w:rPr>
          <w:rFonts w:cs="David" w:hint="eastAsia"/>
          <w:sz w:val="28"/>
          <w:szCs w:val="28"/>
          <w:rtl/>
        </w:rPr>
        <w:t>השירותים</w:t>
      </w:r>
      <w:r w:rsidRPr="004624B6">
        <w:rPr>
          <w:rFonts w:cs="David"/>
          <w:sz w:val="28"/>
          <w:szCs w:val="28"/>
          <w:rtl/>
        </w:rPr>
        <w:t xml:space="preserve"> </w:t>
      </w:r>
      <w:r w:rsidRPr="004624B6">
        <w:rPr>
          <w:rFonts w:cs="David" w:hint="eastAsia"/>
          <w:sz w:val="28"/>
          <w:szCs w:val="28"/>
          <w:rtl/>
        </w:rPr>
        <w:t>מטעמו</w:t>
      </w:r>
      <w:r w:rsidRPr="004624B6">
        <w:rPr>
          <w:rFonts w:cs="David"/>
          <w:sz w:val="28"/>
          <w:szCs w:val="28"/>
          <w:rtl/>
        </w:rPr>
        <w:t xml:space="preserve">, </w:t>
      </w:r>
      <w:r w:rsidRPr="004624B6">
        <w:rPr>
          <w:rFonts w:cs="David" w:hint="eastAsia"/>
          <w:sz w:val="28"/>
          <w:szCs w:val="28"/>
          <w:rtl/>
        </w:rPr>
        <w:t>ולא</w:t>
      </w:r>
      <w:r w:rsidRPr="004624B6">
        <w:rPr>
          <w:rFonts w:cs="David"/>
          <w:sz w:val="28"/>
          <w:szCs w:val="28"/>
          <w:rtl/>
        </w:rPr>
        <w:t xml:space="preserve"> </w:t>
      </w:r>
      <w:r w:rsidRPr="004624B6">
        <w:rPr>
          <w:rFonts w:cs="David" w:hint="eastAsia"/>
          <w:sz w:val="28"/>
          <w:szCs w:val="28"/>
          <w:rtl/>
        </w:rPr>
        <w:t>לקרוביו</w:t>
      </w:r>
      <w:r w:rsidRPr="004624B6">
        <w:rPr>
          <w:rFonts w:cs="David"/>
          <w:sz w:val="28"/>
          <w:szCs w:val="28"/>
          <w:rtl/>
        </w:rPr>
        <w:t xml:space="preserve"> </w:t>
      </w:r>
      <w:r w:rsidRPr="004624B6">
        <w:rPr>
          <w:rFonts w:cs="David" w:hint="eastAsia"/>
          <w:sz w:val="28"/>
          <w:szCs w:val="28"/>
          <w:rtl/>
        </w:rPr>
        <w:t>או</w:t>
      </w:r>
      <w:r w:rsidRPr="004624B6">
        <w:rPr>
          <w:rFonts w:cs="David"/>
          <w:sz w:val="28"/>
          <w:szCs w:val="28"/>
          <w:rtl/>
        </w:rPr>
        <w:t xml:space="preserve"> </w:t>
      </w:r>
      <w:r w:rsidRPr="004624B6">
        <w:rPr>
          <w:rFonts w:cs="David" w:hint="eastAsia"/>
          <w:sz w:val="28"/>
          <w:szCs w:val="28"/>
          <w:rtl/>
        </w:rPr>
        <w:t>משפחתו</w:t>
      </w:r>
      <w:r w:rsidRPr="004624B6">
        <w:rPr>
          <w:rFonts w:cs="David"/>
          <w:sz w:val="28"/>
          <w:szCs w:val="28"/>
          <w:rtl/>
        </w:rPr>
        <w:t xml:space="preserve">. </w:t>
      </w:r>
    </w:p>
    <w:p w:rsidR="004F7578" w:rsidRPr="004624B6" w:rsidRDefault="004F7578" w:rsidP="004F7578">
      <w:pPr>
        <w:spacing w:after="0" w:line="240" w:lineRule="auto"/>
        <w:rPr>
          <w:rFonts w:cs="David"/>
          <w:sz w:val="28"/>
          <w:szCs w:val="28"/>
          <w:rtl/>
        </w:rPr>
      </w:pPr>
      <w:r w:rsidRPr="004624B6">
        <w:rPr>
          <w:rFonts w:cs="David" w:hint="eastAsia"/>
          <w:sz w:val="28"/>
          <w:szCs w:val="28"/>
          <w:rtl/>
        </w:rPr>
        <w:t>סעיף</w:t>
      </w:r>
      <w:r w:rsidRPr="004624B6">
        <w:rPr>
          <w:rFonts w:cs="David"/>
          <w:sz w:val="28"/>
          <w:szCs w:val="28"/>
          <w:rtl/>
        </w:rPr>
        <w:t xml:space="preserve"> 2  </w:t>
      </w: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להוסיף</w:t>
      </w:r>
      <w:r w:rsidRPr="004624B6">
        <w:rPr>
          <w:rFonts w:cs="David"/>
          <w:sz w:val="28"/>
          <w:szCs w:val="28"/>
          <w:rtl/>
        </w:rPr>
        <w:t xml:space="preserve"> </w:t>
      </w:r>
      <w:r w:rsidRPr="004624B6">
        <w:rPr>
          <w:rFonts w:cs="David" w:hint="eastAsia"/>
          <w:sz w:val="28"/>
          <w:szCs w:val="28"/>
          <w:rtl/>
        </w:rPr>
        <w:t>לאחר</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r w:rsidRPr="004624B6">
        <w:rPr>
          <w:rFonts w:cs="David" w:hint="eastAsia"/>
          <w:sz w:val="28"/>
          <w:szCs w:val="28"/>
          <w:rtl/>
        </w:rPr>
        <w:t>בזכות</w:t>
      </w:r>
      <w:r w:rsidRPr="004624B6">
        <w:rPr>
          <w:rFonts w:cs="David"/>
          <w:sz w:val="28"/>
          <w:szCs w:val="28"/>
          <w:rtl/>
        </w:rPr>
        <w:t xml:space="preserve"> </w:t>
      </w:r>
      <w:r w:rsidRPr="004624B6">
        <w:rPr>
          <w:rFonts w:cs="David" w:hint="eastAsia"/>
          <w:sz w:val="28"/>
          <w:szCs w:val="28"/>
          <w:rtl/>
        </w:rPr>
        <w:t>הצבעה</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r w:rsidRPr="004624B6">
        <w:rPr>
          <w:rFonts w:cs="David" w:hint="eastAsia"/>
          <w:sz w:val="28"/>
          <w:szCs w:val="28"/>
          <w:rtl/>
        </w:rPr>
        <w:t>הנובעות</w:t>
      </w:r>
      <w:r w:rsidRPr="004624B6">
        <w:rPr>
          <w:rFonts w:cs="David"/>
          <w:sz w:val="28"/>
          <w:szCs w:val="28"/>
          <w:rtl/>
        </w:rPr>
        <w:t xml:space="preserve"> </w:t>
      </w:r>
      <w:r w:rsidRPr="004624B6">
        <w:rPr>
          <w:rFonts w:cs="David" w:hint="eastAsia"/>
          <w:sz w:val="28"/>
          <w:szCs w:val="28"/>
          <w:rtl/>
        </w:rPr>
        <w:t>מאחזקות</w:t>
      </w:r>
      <w:r w:rsidRPr="004624B6">
        <w:rPr>
          <w:rFonts w:cs="David"/>
          <w:sz w:val="28"/>
          <w:szCs w:val="28"/>
          <w:rtl/>
        </w:rPr>
        <w:t xml:space="preserve"> </w:t>
      </w:r>
      <w:r w:rsidRPr="004624B6">
        <w:rPr>
          <w:rFonts w:cs="David" w:hint="eastAsia"/>
          <w:sz w:val="28"/>
          <w:szCs w:val="28"/>
          <w:rtl/>
        </w:rPr>
        <w:t>של</w:t>
      </w:r>
      <w:r w:rsidRPr="004624B6">
        <w:rPr>
          <w:rFonts w:cs="David"/>
          <w:sz w:val="28"/>
          <w:szCs w:val="28"/>
          <w:rtl/>
        </w:rPr>
        <w:t xml:space="preserve"> </w:t>
      </w:r>
      <w:r w:rsidRPr="004624B6">
        <w:rPr>
          <w:rFonts w:cs="David" w:hint="eastAsia"/>
          <w:sz w:val="28"/>
          <w:szCs w:val="28"/>
          <w:rtl/>
        </w:rPr>
        <w:t>מעל</w:t>
      </w:r>
      <w:r w:rsidRPr="004624B6">
        <w:rPr>
          <w:rFonts w:cs="David"/>
          <w:sz w:val="28"/>
          <w:szCs w:val="28"/>
          <w:rtl/>
        </w:rPr>
        <w:t xml:space="preserve"> 25%". </w:t>
      </w:r>
      <w:r w:rsidRPr="004624B6">
        <w:rPr>
          <w:rFonts w:cs="David" w:hint="eastAsia"/>
          <w:sz w:val="28"/>
          <w:szCs w:val="28"/>
          <w:rtl/>
        </w:rPr>
        <w:t>בנוסף</w:t>
      </w:r>
      <w:r w:rsidRPr="004624B6">
        <w:rPr>
          <w:rFonts w:cs="David"/>
          <w:sz w:val="28"/>
          <w:szCs w:val="28"/>
          <w:rtl/>
        </w:rPr>
        <w:t xml:space="preserve">, </w:t>
      </w: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למחוק</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המשפט</w:t>
      </w:r>
      <w:r w:rsidRPr="004624B6">
        <w:rPr>
          <w:rFonts w:cs="David"/>
          <w:sz w:val="28"/>
          <w:szCs w:val="28"/>
          <w:rtl/>
        </w:rPr>
        <w:t xml:space="preserve"> "</w:t>
      </w:r>
      <w:r w:rsidRPr="004624B6">
        <w:rPr>
          <w:rFonts w:cs="David" w:hint="eastAsia"/>
          <w:sz w:val="28"/>
          <w:szCs w:val="28"/>
          <w:rtl/>
        </w:rPr>
        <w:t>וכן</w:t>
      </w:r>
      <w:r w:rsidRPr="004624B6">
        <w:rPr>
          <w:rFonts w:cs="David"/>
          <w:sz w:val="28"/>
          <w:szCs w:val="28"/>
          <w:rtl/>
        </w:rPr>
        <w:t xml:space="preserve"> </w:t>
      </w:r>
      <w:r w:rsidRPr="004624B6">
        <w:rPr>
          <w:rFonts w:cs="David" w:hint="eastAsia"/>
          <w:sz w:val="28"/>
          <w:szCs w:val="28"/>
          <w:rtl/>
        </w:rPr>
        <w:t>גם</w:t>
      </w:r>
      <w:r w:rsidRPr="004624B6">
        <w:rPr>
          <w:rFonts w:cs="David"/>
          <w:sz w:val="28"/>
          <w:szCs w:val="28"/>
          <w:rtl/>
        </w:rPr>
        <w:t xml:space="preserve"> </w:t>
      </w:r>
      <w:r w:rsidRPr="004624B6">
        <w:rPr>
          <w:rFonts w:cs="David" w:hint="eastAsia"/>
          <w:sz w:val="28"/>
          <w:szCs w:val="28"/>
          <w:rtl/>
        </w:rPr>
        <w:t>עניינו</w:t>
      </w:r>
      <w:r w:rsidRPr="004624B6">
        <w:rPr>
          <w:rFonts w:cs="David"/>
          <w:sz w:val="28"/>
          <w:szCs w:val="28"/>
          <w:rtl/>
        </w:rPr>
        <w:t xml:space="preserve"> </w:t>
      </w:r>
      <w:r w:rsidRPr="004624B6">
        <w:rPr>
          <w:rFonts w:cs="David" w:hint="eastAsia"/>
          <w:sz w:val="28"/>
          <w:szCs w:val="28"/>
          <w:rtl/>
        </w:rPr>
        <w:t>של</w:t>
      </w:r>
      <w:r w:rsidRPr="004624B6">
        <w:rPr>
          <w:rFonts w:cs="David"/>
          <w:sz w:val="28"/>
          <w:szCs w:val="28"/>
          <w:rtl/>
        </w:rPr>
        <w:t xml:space="preserve"> </w:t>
      </w:r>
      <w:r w:rsidRPr="004624B6">
        <w:rPr>
          <w:rFonts w:cs="David" w:hint="eastAsia"/>
          <w:sz w:val="28"/>
          <w:szCs w:val="28"/>
          <w:rtl/>
        </w:rPr>
        <w:t>לקוח</w:t>
      </w:r>
      <w:r w:rsidRPr="004624B6">
        <w:rPr>
          <w:rFonts w:cs="David"/>
          <w:sz w:val="28"/>
          <w:szCs w:val="28"/>
          <w:rtl/>
        </w:rPr>
        <w:t xml:space="preserve">, </w:t>
      </w:r>
      <w:r w:rsidRPr="004624B6">
        <w:rPr>
          <w:rFonts w:cs="David" w:hint="eastAsia"/>
          <w:sz w:val="28"/>
          <w:szCs w:val="28"/>
          <w:rtl/>
        </w:rPr>
        <w:t>שאני</w:t>
      </w:r>
      <w:r w:rsidRPr="004624B6">
        <w:rPr>
          <w:rFonts w:cs="David"/>
          <w:sz w:val="28"/>
          <w:szCs w:val="28"/>
          <w:rtl/>
        </w:rPr>
        <w:t xml:space="preserve"> </w:t>
      </w:r>
      <w:r w:rsidRPr="004624B6">
        <w:rPr>
          <w:rFonts w:cs="David" w:hint="eastAsia"/>
          <w:sz w:val="28"/>
          <w:szCs w:val="28"/>
          <w:rtl/>
        </w:rPr>
        <w:t>או</w:t>
      </w:r>
      <w:r w:rsidRPr="004624B6">
        <w:rPr>
          <w:rFonts w:cs="David"/>
          <w:sz w:val="28"/>
          <w:szCs w:val="28"/>
          <w:rtl/>
        </w:rPr>
        <w:t xml:space="preserve"> </w:t>
      </w:r>
      <w:r w:rsidRPr="004624B6">
        <w:rPr>
          <w:rFonts w:cs="David" w:hint="eastAsia"/>
          <w:sz w:val="28"/>
          <w:szCs w:val="28"/>
          <w:rtl/>
        </w:rPr>
        <w:t>מעסיקי</w:t>
      </w:r>
      <w:r w:rsidRPr="004624B6">
        <w:rPr>
          <w:rFonts w:cs="David"/>
          <w:sz w:val="28"/>
          <w:szCs w:val="28"/>
          <w:rtl/>
        </w:rPr>
        <w:t xml:space="preserve"> </w:t>
      </w:r>
      <w:r w:rsidRPr="004624B6">
        <w:rPr>
          <w:rFonts w:cs="David" w:hint="eastAsia"/>
          <w:sz w:val="28"/>
          <w:szCs w:val="28"/>
          <w:rtl/>
        </w:rPr>
        <w:t>או</w:t>
      </w:r>
      <w:r w:rsidRPr="004624B6">
        <w:rPr>
          <w:rFonts w:cs="David"/>
          <w:sz w:val="28"/>
          <w:szCs w:val="28"/>
          <w:rtl/>
        </w:rPr>
        <w:t xml:space="preserve"> </w:t>
      </w:r>
      <w:r w:rsidRPr="004624B6">
        <w:rPr>
          <w:rFonts w:cs="David" w:hint="eastAsia"/>
          <w:sz w:val="28"/>
          <w:szCs w:val="28"/>
          <w:rtl/>
        </w:rPr>
        <w:t>שותפי</w:t>
      </w:r>
      <w:r w:rsidRPr="004624B6">
        <w:rPr>
          <w:rFonts w:cs="David"/>
          <w:sz w:val="28"/>
          <w:szCs w:val="28"/>
          <w:rtl/>
        </w:rPr>
        <w:t xml:space="preserve">, </w:t>
      </w:r>
      <w:r w:rsidRPr="004624B6">
        <w:rPr>
          <w:rFonts w:cs="David" w:hint="eastAsia"/>
          <w:sz w:val="28"/>
          <w:szCs w:val="28"/>
          <w:rtl/>
        </w:rPr>
        <w:t>או</w:t>
      </w:r>
      <w:r w:rsidRPr="004624B6">
        <w:rPr>
          <w:rFonts w:cs="David"/>
          <w:sz w:val="28"/>
          <w:szCs w:val="28"/>
          <w:rtl/>
        </w:rPr>
        <w:t xml:space="preserve"> </w:t>
      </w:r>
      <w:r w:rsidRPr="004624B6">
        <w:rPr>
          <w:rFonts w:cs="David" w:hint="eastAsia"/>
          <w:sz w:val="28"/>
          <w:szCs w:val="28"/>
          <w:rtl/>
        </w:rPr>
        <w:t>עובד</w:t>
      </w:r>
      <w:r w:rsidRPr="004624B6">
        <w:rPr>
          <w:rFonts w:cs="David"/>
          <w:sz w:val="28"/>
          <w:szCs w:val="28"/>
          <w:rtl/>
        </w:rPr>
        <w:t xml:space="preserve"> </w:t>
      </w:r>
      <w:r w:rsidRPr="004624B6">
        <w:rPr>
          <w:rFonts w:cs="David" w:hint="eastAsia"/>
          <w:sz w:val="28"/>
          <w:szCs w:val="28"/>
          <w:rtl/>
        </w:rPr>
        <w:t>העובד</w:t>
      </w:r>
      <w:r w:rsidRPr="004624B6">
        <w:rPr>
          <w:rFonts w:cs="David"/>
          <w:sz w:val="28"/>
          <w:szCs w:val="28"/>
          <w:rtl/>
        </w:rPr>
        <w:t xml:space="preserve"> </w:t>
      </w:r>
      <w:r w:rsidRPr="004624B6">
        <w:rPr>
          <w:rFonts w:cs="David" w:hint="eastAsia"/>
          <w:sz w:val="28"/>
          <w:szCs w:val="28"/>
          <w:rtl/>
        </w:rPr>
        <w:t>עמי</w:t>
      </w:r>
      <w:r w:rsidRPr="004624B6">
        <w:rPr>
          <w:rFonts w:cs="David"/>
          <w:sz w:val="28"/>
          <w:szCs w:val="28"/>
          <w:rtl/>
        </w:rPr>
        <w:t xml:space="preserve"> </w:t>
      </w:r>
      <w:r w:rsidRPr="004624B6">
        <w:rPr>
          <w:rFonts w:cs="David" w:hint="eastAsia"/>
          <w:sz w:val="28"/>
          <w:szCs w:val="28"/>
          <w:rtl/>
        </w:rPr>
        <w:t>או</w:t>
      </w:r>
      <w:r w:rsidRPr="004624B6">
        <w:rPr>
          <w:rFonts w:cs="David"/>
          <w:sz w:val="28"/>
          <w:szCs w:val="28"/>
          <w:rtl/>
        </w:rPr>
        <w:t xml:space="preserve"> </w:t>
      </w:r>
      <w:r w:rsidRPr="004624B6">
        <w:rPr>
          <w:rFonts w:cs="David" w:hint="eastAsia"/>
          <w:sz w:val="28"/>
          <w:szCs w:val="28"/>
          <w:rtl/>
        </w:rPr>
        <w:t>בפיקוחי</w:t>
      </w:r>
      <w:r w:rsidRPr="004624B6">
        <w:rPr>
          <w:rFonts w:cs="David"/>
          <w:sz w:val="28"/>
          <w:szCs w:val="28"/>
          <w:rtl/>
        </w:rPr>
        <w:t xml:space="preserve">, </w:t>
      </w:r>
      <w:r w:rsidRPr="004624B6">
        <w:rPr>
          <w:rFonts w:cs="David" w:hint="eastAsia"/>
          <w:sz w:val="28"/>
          <w:szCs w:val="28"/>
          <w:rtl/>
        </w:rPr>
        <w:t>מיצגים</w:t>
      </w:r>
      <w:r w:rsidRPr="004624B6">
        <w:rPr>
          <w:rFonts w:cs="David"/>
          <w:sz w:val="28"/>
          <w:szCs w:val="28"/>
          <w:rtl/>
        </w:rPr>
        <w:t>/</w:t>
      </w:r>
      <w:r w:rsidRPr="004624B6">
        <w:rPr>
          <w:rFonts w:cs="David" w:hint="eastAsia"/>
          <w:sz w:val="28"/>
          <w:szCs w:val="28"/>
          <w:rtl/>
        </w:rPr>
        <w:t>מייעצים</w:t>
      </w:r>
      <w:r w:rsidRPr="004624B6">
        <w:rPr>
          <w:rFonts w:cs="David"/>
          <w:sz w:val="28"/>
          <w:szCs w:val="28"/>
          <w:rtl/>
        </w:rPr>
        <w:t>/</w:t>
      </w:r>
      <w:r w:rsidRPr="004624B6">
        <w:rPr>
          <w:rFonts w:cs="David" w:hint="eastAsia"/>
          <w:sz w:val="28"/>
          <w:szCs w:val="28"/>
          <w:rtl/>
        </w:rPr>
        <w:t>מבקרים</w:t>
      </w:r>
      <w:r w:rsidRPr="004624B6">
        <w:rPr>
          <w:rFonts w:cs="David"/>
          <w:sz w:val="28"/>
          <w:szCs w:val="28"/>
          <w:rtl/>
        </w:rPr>
        <w:t xml:space="preserve"> (</w:t>
      </w:r>
      <w:r w:rsidRPr="004624B6">
        <w:rPr>
          <w:rFonts w:cs="David" w:hint="eastAsia"/>
          <w:sz w:val="28"/>
          <w:szCs w:val="28"/>
          <w:rtl/>
        </w:rPr>
        <w:t>מחק</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המיותר</w:t>
      </w:r>
      <w:r w:rsidRPr="004624B6">
        <w:rPr>
          <w:rFonts w:cs="David"/>
          <w:sz w:val="28"/>
          <w:szCs w:val="28"/>
          <w:rtl/>
        </w:rPr>
        <w:t xml:space="preserve">)", </w:t>
      </w:r>
      <w:r w:rsidRPr="004624B6">
        <w:rPr>
          <w:rFonts w:cs="David" w:hint="eastAsia"/>
          <w:sz w:val="28"/>
          <w:szCs w:val="28"/>
          <w:rtl/>
        </w:rPr>
        <w:t>אשר</w:t>
      </w:r>
      <w:r w:rsidRPr="004624B6">
        <w:rPr>
          <w:rFonts w:cs="David"/>
          <w:sz w:val="28"/>
          <w:szCs w:val="28"/>
          <w:rtl/>
        </w:rPr>
        <w:t xml:space="preserve"> </w:t>
      </w:r>
      <w:r w:rsidRPr="004624B6">
        <w:rPr>
          <w:rFonts w:cs="David" w:hint="eastAsia"/>
          <w:sz w:val="28"/>
          <w:szCs w:val="28"/>
          <w:rtl/>
        </w:rPr>
        <w:t>מרחיב</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התחייבות</w:t>
      </w:r>
      <w:r w:rsidRPr="004624B6">
        <w:rPr>
          <w:rFonts w:cs="David"/>
          <w:sz w:val="28"/>
          <w:szCs w:val="28"/>
          <w:rtl/>
        </w:rPr>
        <w:t xml:space="preserve"> </w:t>
      </w:r>
      <w:r w:rsidRPr="004624B6">
        <w:rPr>
          <w:rFonts w:cs="David" w:hint="eastAsia"/>
          <w:sz w:val="28"/>
          <w:szCs w:val="28"/>
          <w:rtl/>
        </w:rPr>
        <w:t>הספק</w:t>
      </w:r>
      <w:r w:rsidRPr="004624B6">
        <w:rPr>
          <w:rFonts w:cs="David"/>
          <w:sz w:val="28"/>
          <w:szCs w:val="28"/>
          <w:rtl/>
        </w:rPr>
        <w:t xml:space="preserve"> </w:t>
      </w:r>
      <w:r w:rsidRPr="004624B6">
        <w:rPr>
          <w:rFonts w:cs="David" w:hint="eastAsia"/>
          <w:sz w:val="28"/>
          <w:szCs w:val="28"/>
          <w:rtl/>
        </w:rPr>
        <w:t>ו</w:t>
      </w:r>
      <w:r w:rsidRPr="004624B6">
        <w:rPr>
          <w:rFonts w:cs="David"/>
          <w:sz w:val="28"/>
          <w:szCs w:val="28"/>
          <w:rtl/>
        </w:rPr>
        <w:t>/</w:t>
      </w:r>
      <w:r w:rsidRPr="004624B6">
        <w:rPr>
          <w:rFonts w:cs="David" w:hint="eastAsia"/>
          <w:sz w:val="28"/>
          <w:szCs w:val="28"/>
          <w:rtl/>
        </w:rPr>
        <w:t>או</w:t>
      </w:r>
      <w:r w:rsidRPr="004624B6">
        <w:rPr>
          <w:rFonts w:cs="David"/>
          <w:sz w:val="28"/>
          <w:szCs w:val="28"/>
          <w:rtl/>
        </w:rPr>
        <w:t xml:space="preserve"> </w:t>
      </w:r>
      <w:r w:rsidRPr="004624B6">
        <w:rPr>
          <w:rFonts w:cs="David" w:hint="eastAsia"/>
          <w:sz w:val="28"/>
          <w:szCs w:val="28"/>
          <w:rtl/>
        </w:rPr>
        <w:t>נותן</w:t>
      </w:r>
      <w:r w:rsidRPr="004624B6">
        <w:rPr>
          <w:rFonts w:cs="David"/>
          <w:sz w:val="28"/>
          <w:szCs w:val="28"/>
          <w:rtl/>
        </w:rPr>
        <w:t xml:space="preserve"> </w:t>
      </w:r>
      <w:r w:rsidRPr="004624B6">
        <w:rPr>
          <w:rFonts w:cs="David" w:hint="eastAsia"/>
          <w:sz w:val="28"/>
          <w:szCs w:val="28"/>
          <w:rtl/>
        </w:rPr>
        <w:t>השירותים</w:t>
      </w:r>
      <w:r w:rsidRPr="004624B6">
        <w:rPr>
          <w:rFonts w:cs="David"/>
          <w:sz w:val="28"/>
          <w:szCs w:val="28"/>
          <w:rtl/>
        </w:rPr>
        <w:t xml:space="preserve"> </w:t>
      </w:r>
      <w:r w:rsidRPr="004624B6">
        <w:rPr>
          <w:rFonts w:cs="David" w:hint="eastAsia"/>
          <w:sz w:val="28"/>
          <w:szCs w:val="28"/>
          <w:rtl/>
        </w:rPr>
        <w:t>מטעמו</w:t>
      </w:r>
      <w:r w:rsidRPr="004624B6">
        <w:rPr>
          <w:rFonts w:cs="David"/>
          <w:sz w:val="28"/>
          <w:szCs w:val="28"/>
          <w:rtl/>
        </w:rPr>
        <w:t xml:space="preserve"> </w:t>
      </w:r>
      <w:r w:rsidRPr="004624B6">
        <w:rPr>
          <w:rFonts w:cs="David" w:hint="eastAsia"/>
          <w:sz w:val="28"/>
          <w:szCs w:val="28"/>
          <w:rtl/>
        </w:rPr>
        <w:t>באופן</w:t>
      </w:r>
      <w:r w:rsidRPr="004624B6">
        <w:rPr>
          <w:rFonts w:cs="David"/>
          <w:sz w:val="28"/>
          <w:szCs w:val="28"/>
          <w:rtl/>
        </w:rPr>
        <w:t xml:space="preserve"> </w:t>
      </w:r>
      <w:r w:rsidRPr="004624B6">
        <w:rPr>
          <w:rFonts w:cs="David" w:hint="eastAsia"/>
          <w:sz w:val="28"/>
          <w:szCs w:val="28"/>
          <w:rtl/>
        </w:rPr>
        <w:t>לא</w:t>
      </w:r>
      <w:r w:rsidRPr="004624B6">
        <w:rPr>
          <w:rFonts w:cs="David"/>
          <w:sz w:val="28"/>
          <w:szCs w:val="28"/>
          <w:rtl/>
        </w:rPr>
        <w:t xml:space="preserve"> </w:t>
      </w:r>
      <w:r w:rsidRPr="004624B6">
        <w:rPr>
          <w:rFonts w:cs="David" w:hint="eastAsia"/>
          <w:sz w:val="28"/>
          <w:szCs w:val="28"/>
          <w:rtl/>
        </w:rPr>
        <w:t>מידתי</w:t>
      </w:r>
      <w:r w:rsidRPr="004624B6">
        <w:rPr>
          <w:rFonts w:cs="David"/>
          <w:sz w:val="28"/>
          <w:szCs w:val="28"/>
          <w:rtl/>
        </w:rPr>
        <w:t xml:space="preserve"> </w:t>
      </w:r>
      <w:r w:rsidRPr="004624B6">
        <w:rPr>
          <w:rFonts w:cs="David" w:hint="eastAsia"/>
          <w:sz w:val="28"/>
          <w:szCs w:val="28"/>
          <w:rtl/>
        </w:rPr>
        <w:t>ואשר</w:t>
      </w:r>
      <w:r w:rsidRPr="004624B6">
        <w:rPr>
          <w:rFonts w:cs="David"/>
          <w:sz w:val="28"/>
          <w:szCs w:val="28"/>
          <w:rtl/>
        </w:rPr>
        <w:t xml:space="preserve"> </w:t>
      </w:r>
      <w:r w:rsidRPr="004624B6">
        <w:rPr>
          <w:rFonts w:cs="David" w:hint="eastAsia"/>
          <w:sz w:val="28"/>
          <w:szCs w:val="28"/>
          <w:rtl/>
        </w:rPr>
        <w:t>לספק</w:t>
      </w:r>
      <w:r w:rsidRPr="004624B6">
        <w:rPr>
          <w:rFonts w:cs="David"/>
          <w:sz w:val="28"/>
          <w:szCs w:val="28"/>
          <w:rtl/>
        </w:rPr>
        <w:t xml:space="preserve"> </w:t>
      </w:r>
      <w:r w:rsidRPr="004624B6">
        <w:rPr>
          <w:rFonts w:cs="David" w:hint="eastAsia"/>
          <w:sz w:val="28"/>
          <w:szCs w:val="28"/>
          <w:rtl/>
        </w:rPr>
        <w:t>אין</w:t>
      </w:r>
      <w:r w:rsidRPr="004624B6">
        <w:rPr>
          <w:rFonts w:cs="David"/>
          <w:sz w:val="28"/>
          <w:szCs w:val="28"/>
          <w:rtl/>
        </w:rPr>
        <w:t xml:space="preserve"> </w:t>
      </w:r>
      <w:r w:rsidRPr="004624B6">
        <w:rPr>
          <w:rFonts w:cs="David" w:hint="eastAsia"/>
          <w:sz w:val="28"/>
          <w:szCs w:val="28"/>
          <w:rtl/>
        </w:rPr>
        <w:t>כל</w:t>
      </w:r>
      <w:r w:rsidRPr="004624B6">
        <w:rPr>
          <w:rFonts w:cs="David"/>
          <w:sz w:val="28"/>
          <w:szCs w:val="28"/>
          <w:rtl/>
        </w:rPr>
        <w:t xml:space="preserve"> </w:t>
      </w:r>
      <w:r w:rsidRPr="004624B6">
        <w:rPr>
          <w:rFonts w:cs="David" w:hint="eastAsia"/>
          <w:sz w:val="28"/>
          <w:szCs w:val="28"/>
          <w:rtl/>
        </w:rPr>
        <w:t>שליטה</w:t>
      </w:r>
      <w:r w:rsidRPr="004624B6">
        <w:rPr>
          <w:rFonts w:cs="David"/>
          <w:sz w:val="28"/>
          <w:szCs w:val="28"/>
          <w:rtl/>
        </w:rPr>
        <w:t xml:space="preserve"> </w:t>
      </w:r>
      <w:r w:rsidRPr="004624B6">
        <w:rPr>
          <w:rFonts w:cs="David" w:hint="eastAsia"/>
          <w:sz w:val="28"/>
          <w:szCs w:val="28"/>
          <w:rtl/>
        </w:rPr>
        <w:t>בו</w:t>
      </w:r>
      <w:r w:rsidRPr="004624B6">
        <w:rPr>
          <w:rFonts w:cs="David"/>
          <w:sz w:val="28"/>
          <w:szCs w:val="28"/>
          <w:rtl/>
        </w:rPr>
        <w:t xml:space="preserve">. </w:t>
      </w:r>
      <w:r w:rsidRPr="004624B6">
        <w:rPr>
          <w:rFonts w:cs="David" w:hint="eastAsia"/>
          <w:sz w:val="28"/>
          <w:szCs w:val="28"/>
          <w:rtl/>
        </w:rPr>
        <w:t>מה</w:t>
      </w:r>
      <w:r w:rsidRPr="004624B6">
        <w:rPr>
          <w:rFonts w:cs="David"/>
          <w:sz w:val="28"/>
          <w:szCs w:val="28"/>
          <w:rtl/>
        </w:rPr>
        <w:t xml:space="preserve"> </w:t>
      </w:r>
      <w:r w:rsidRPr="004624B6">
        <w:rPr>
          <w:rFonts w:cs="David" w:hint="eastAsia"/>
          <w:sz w:val="28"/>
          <w:szCs w:val="28"/>
          <w:rtl/>
        </w:rPr>
        <w:t>עוד</w:t>
      </w:r>
      <w:r w:rsidRPr="004624B6">
        <w:rPr>
          <w:rFonts w:cs="David"/>
          <w:sz w:val="28"/>
          <w:szCs w:val="28"/>
          <w:rtl/>
        </w:rPr>
        <w:t xml:space="preserve">, </w:t>
      </w:r>
      <w:r w:rsidRPr="004624B6">
        <w:rPr>
          <w:rFonts w:cs="David" w:hint="eastAsia"/>
          <w:sz w:val="28"/>
          <w:szCs w:val="28"/>
          <w:rtl/>
        </w:rPr>
        <w:t>שהמציע</w:t>
      </w:r>
      <w:r w:rsidRPr="004624B6">
        <w:rPr>
          <w:rFonts w:cs="David"/>
          <w:sz w:val="28"/>
          <w:szCs w:val="28"/>
          <w:rtl/>
        </w:rPr>
        <w:t xml:space="preserve"> </w:t>
      </w:r>
      <w:r w:rsidRPr="004624B6">
        <w:rPr>
          <w:rFonts w:cs="David" w:hint="eastAsia"/>
          <w:sz w:val="28"/>
          <w:szCs w:val="28"/>
          <w:rtl/>
        </w:rPr>
        <w:t>אינו</w:t>
      </w:r>
      <w:r w:rsidRPr="004624B6">
        <w:rPr>
          <w:rFonts w:cs="David"/>
          <w:sz w:val="28"/>
          <w:szCs w:val="28"/>
          <w:rtl/>
        </w:rPr>
        <w:t xml:space="preserve"> </w:t>
      </w:r>
      <w:r w:rsidRPr="004624B6">
        <w:rPr>
          <w:rFonts w:cs="David" w:hint="eastAsia"/>
          <w:sz w:val="28"/>
          <w:szCs w:val="28"/>
          <w:rtl/>
        </w:rPr>
        <w:t>יכול</w:t>
      </w:r>
      <w:r w:rsidRPr="004624B6">
        <w:rPr>
          <w:rFonts w:cs="David"/>
          <w:sz w:val="28"/>
          <w:szCs w:val="28"/>
          <w:rtl/>
        </w:rPr>
        <w:t xml:space="preserve"> </w:t>
      </w:r>
      <w:r w:rsidRPr="004624B6">
        <w:rPr>
          <w:rFonts w:cs="David" w:hint="eastAsia"/>
          <w:sz w:val="28"/>
          <w:szCs w:val="28"/>
          <w:rtl/>
        </w:rPr>
        <w:t>להתחייב</w:t>
      </w:r>
      <w:r w:rsidRPr="004624B6">
        <w:rPr>
          <w:rFonts w:cs="David"/>
          <w:sz w:val="28"/>
          <w:szCs w:val="28"/>
          <w:rtl/>
        </w:rPr>
        <w:t xml:space="preserve"> </w:t>
      </w:r>
      <w:r w:rsidRPr="004624B6">
        <w:rPr>
          <w:rFonts w:cs="David" w:hint="eastAsia"/>
          <w:sz w:val="28"/>
          <w:szCs w:val="28"/>
          <w:rtl/>
        </w:rPr>
        <w:t>על</w:t>
      </w:r>
      <w:r w:rsidRPr="004624B6">
        <w:rPr>
          <w:rFonts w:cs="David"/>
          <w:sz w:val="28"/>
          <w:szCs w:val="28"/>
          <w:rtl/>
        </w:rPr>
        <w:t xml:space="preserve"> </w:t>
      </w:r>
      <w:r w:rsidRPr="004624B6">
        <w:rPr>
          <w:rFonts w:cs="David" w:hint="eastAsia"/>
          <w:sz w:val="28"/>
          <w:szCs w:val="28"/>
          <w:rtl/>
        </w:rPr>
        <w:t>היעדר</w:t>
      </w:r>
      <w:r w:rsidRPr="004624B6">
        <w:rPr>
          <w:rFonts w:cs="David"/>
          <w:sz w:val="28"/>
          <w:szCs w:val="28"/>
          <w:rtl/>
        </w:rPr>
        <w:t xml:space="preserve"> </w:t>
      </w:r>
      <w:r w:rsidRPr="004624B6">
        <w:rPr>
          <w:rFonts w:cs="David" w:hint="eastAsia"/>
          <w:sz w:val="28"/>
          <w:szCs w:val="28"/>
          <w:rtl/>
        </w:rPr>
        <w:t>ניגוד</w:t>
      </w:r>
      <w:r w:rsidRPr="004624B6">
        <w:rPr>
          <w:rFonts w:cs="David"/>
          <w:sz w:val="28"/>
          <w:szCs w:val="28"/>
          <w:rtl/>
        </w:rPr>
        <w:t xml:space="preserve"> </w:t>
      </w:r>
      <w:r w:rsidRPr="004624B6">
        <w:rPr>
          <w:rFonts w:cs="David" w:hint="eastAsia"/>
          <w:sz w:val="28"/>
          <w:szCs w:val="28"/>
          <w:rtl/>
        </w:rPr>
        <w:t>עניינים</w:t>
      </w:r>
      <w:r w:rsidRPr="004624B6">
        <w:rPr>
          <w:rFonts w:cs="David"/>
          <w:sz w:val="28"/>
          <w:szCs w:val="28"/>
          <w:rtl/>
        </w:rPr>
        <w:t xml:space="preserve"> </w:t>
      </w:r>
      <w:r w:rsidRPr="004624B6">
        <w:rPr>
          <w:rFonts w:cs="David" w:hint="eastAsia"/>
          <w:sz w:val="28"/>
          <w:szCs w:val="28"/>
          <w:rtl/>
        </w:rPr>
        <w:t>אצל</w:t>
      </w:r>
      <w:r w:rsidRPr="004624B6">
        <w:rPr>
          <w:rFonts w:cs="David"/>
          <w:sz w:val="28"/>
          <w:szCs w:val="28"/>
          <w:rtl/>
        </w:rPr>
        <w:t xml:space="preserve"> </w:t>
      </w:r>
      <w:r w:rsidRPr="004624B6">
        <w:rPr>
          <w:rFonts w:cs="David" w:hint="eastAsia"/>
          <w:sz w:val="28"/>
          <w:szCs w:val="28"/>
          <w:rtl/>
        </w:rPr>
        <w:t>לקוחותיו</w:t>
      </w:r>
      <w:r w:rsidRPr="004624B6">
        <w:rPr>
          <w:rFonts w:cs="David"/>
          <w:sz w:val="28"/>
          <w:szCs w:val="28"/>
          <w:rtl/>
        </w:rPr>
        <w:t xml:space="preserve"> </w:t>
      </w:r>
      <w:r w:rsidRPr="004624B6">
        <w:rPr>
          <w:rFonts w:cs="David" w:hint="eastAsia"/>
          <w:sz w:val="28"/>
          <w:szCs w:val="28"/>
          <w:rtl/>
        </w:rPr>
        <w:t>שלו</w:t>
      </w:r>
      <w:r w:rsidRPr="004624B6">
        <w:rPr>
          <w:rFonts w:cs="David"/>
          <w:sz w:val="28"/>
          <w:szCs w:val="28"/>
          <w:rtl/>
        </w:rPr>
        <w:t xml:space="preserve"> </w:t>
      </w:r>
      <w:r w:rsidRPr="004624B6">
        <w:rPr>
          <w:rFonts w:cs="David" w:hint="eastAsia"/>
          <w:sz w:val="28"/>
          <w:szCs w:val="28"/>
          <w:rtl/>
        </w:rPr>
        <w:t>או</w:t>
      </w:r>
      <w:r w:rsidRPr="004624B6">
        <w:rPr>
          <w:rFonts w:cs="David"/>
          <w:sz w:val="28"/>
          <w:szCs w:val="28"/>
          <w:rtl/>
        </w:rPr>
        <w:t xml:space="preserve"> </w:t>
      </w:r>
      <w:r w:rsidRPr="004624B6">
        <w:rPr>
          <w:rFonts w:cs="David" w:hint="eastAsia"/>
          <w:sz w:val="28"/>
          <w:szCs w:val="28"/>
          <w:rtl/>
        </w:rPr>
        <w:t>של</w:t>
      </w:r>
      <w:r w:rsidRPr="004624B6">
        <w:rPr>
          <w:rFonts w:cs="David"/>
          <w:sz w:val="28"/>
          <w:szCs w:val="28"/>
          <w:rtl/>
        </w:rPr>
        <w:t xml:space="preserve"> </w:t>
      </w:r>
      <w:r w:rsidRPr="004624B6">
        <w:rPr>
          <w:rFonts w:cs="David" w:hint="eastAsia"/>
          <w:sz w:val="28"/>
          <w:szCs w:val="28"/>
          <w:rtl/>
        </w:rPr>
        <w:t>עובד</w:t>
      </w:r>
      <w:r w:rsidRPr="004624B6">
        <w:rPr>
          <w:rFonts w:cs="David"/>
          <w:sz w:val="28"/>
          <w:szCs w:val="28"/>
          <w:rtl/>
        </w:rPr>
        <w:t xml:space="preserve"> </w:t>
      </w:r>
      <w:r w:rsidRPr="004624B6">
        <w:rPr>
          <w:rFonts w:cs="David" w:hint="eastAsia"/>
          <w:sz w:val="28"/>
          <w:szCs w:val="28"/>
          <w:rtl/>
        </w:rPr>
        <w:t>מטעמו</w:t>
      </w:r>
      <w:r w:rsidRPr="004624B6">
        <w:rPr>
          <w:rFonts w:cs="David"/>
          <w:sz w:val="28"/>
          <w:szCs w:val="28"/>
          <w:rtl/>
        </w:rPr>
        <w:t xml:space="preserve">, </w:t>
      </w:r>
      <w:r w:rsidRPr="004624B6">
        <w:rPr>
          <w:rFonts w:cs="David" w:hint="eastAsia"/>
          <w:sz w:val="28"/>
          <w:szCs w:val="28"/>
          <w:rtl/>
        </w:rPr>
        <w:t>ומילא</w:t>
      </w:r>
      <w:r w:rsidRPr="004624B6">
        <w:rPr>
          <w:rFonts w:cs="David"/>
          <w:sz w:val="28"/>
          <w:szCs w:val="28"/>
          <w:rtl/>
        </w:rPr>
        <w:t xml:space="preserve"> </w:t>
      </w:r>
      <w:r w:rsidRPr="004624B6">
        <w:rPr>
          <w:rFonts w:cs="David" w:hint="eastAsia"/>
          <w:sz w:val="28"/>
          <w:szCs w:val="28"/>
          <w:rtl/>
        </w:rPr>
        <w:t>אין</w:t>
      </w:r>
      <w:r w:rsidRPr="004624B6">
        <w:rPr>
          <w:rFonts w:cs="David"/>
          <w:sz w:val="28"/>
          <w:szCs w:val="28"/>
          <w:rtl/>
        </w:rPr>
        <w:t xml:space="preserve"> </w:t>
      </w:r>
      <w:r w:rsidRPr="004624B6">
        <w:rPr>
          <w:rFonts w:cs="David" w:hint="eastAsia"/>
          <w:sz w:val="28"/>
          <w:szCs w:val="28"/>
          <w:rtl/>
        </w:rPr>
        <w:t>בידיו</w:t>
      </w:r>
      <w:r w:rsidRPr="004624B6">
        <w:rPr>
          <w:rFonts w:cs="David"/>
          <w:sz w:val="28"/>
          <w:szCs w:val="28"/>
          <w:rtl/>
        </w:rPr>
        <w:t xml:space="preserve"> </w:t>
      </w:r>
      <w:r w:rsidRPr="004624B6">
        <w:rPr>
          <w:rFonts w:cs="David" w:hint="eastAsia"/>
          <w:sz w:val="28"/>
          <w:szCs w:val="28"/>
          <w:rtl/>
        </w:rPr>
        <w:t>אינפורמציה</w:t>
      </w:r>
      <w:r w:rsidRPr="004624B6">
        <w:rPr>
          <w:rFonts w:cs="David"/>
          <w:sz w:val="28"/>
          <w:szCs w:val="28"/>
          <w:rtl/>
        </w:rPr>
        <w:t xml:space="preserve"> </w:t>
      </w:r>
      <w:r w:rsidRPr="004624B6">
        <w:rPr>
          <w:rFonts w:cs="David" w:hint="eastAsia"/>
          <w:sz w:val="28"/>
          <w:szCs w:val="28"/>
          <w:rtl/>
        </w:rPr>
        <w:t>מסוג</w:t>
      </w:r>
      <w:r w:rsidRPr="004624B6">
        <w:rPr>
          <w:rFonts w:cs="David"/>
          <w:sz w:val="28"/>
          <w:szCs w:val="28"/>
          <w:rtl/>
        </w:rPr>
        <w:t xml:space="preserve"> </w:t>
      </w:r>
      <w:r w:rsidRPr="004624B6">
        <w:rPr>
          <w:rFonts w:cs="David" w:hint="eastAsia"/>
          <w:sz w:val="28"/>
          <w:szCs w:val="28"/>
          <w:rtl/>
        </w:rPr>
        <w:t>זה</w:t>
      </w:r>
      <w:r w:rsidRPr="004624B6">
        <w:rPr>
          <w:rFonts w:cs="David"/>
          <w:sz w:val="28"/>
          <w:szCs w:val="28"/>
          <w:rtl/>
        </w:rPr>
        <w:t xml:space="preserve">. </w:t>
      </w:r>
    </w:p>
    <w:p w:rsidR="004F7578" w:rsidRDefault="004F7578" w:rsidP="004F7578">
      <w:pPr>
        <w:spacing w:after="0" w:line="240" w:lineRule="auto"/>
        <w:rPr>
          <w:rFonts w:cs="David"/>
          <w:sz w:val="28"/>
          <w:szCs w:val="28"/>
          <w:rtl/>
        </w:rPr>
      </w:pPr>
      <w:r w:rsidRPr="004624B6">
        <w:rPr>
          <w:rFonts w:cs="David" w:hint="eastAsia"/>
          <w:sz w:val="28"/>
          <w:szCs w:val="28"/>
          <w:rtl/>
        </w:rPr>
        <w:t>הערות</w:t>
      </w:r>
      <w:r w:rsidRPr="004624B6">
        <w:rPr>
          <w:rFonts w:cs="David"/>
          <w:sz w:val="28"/>
          <w:szCs w:val="28"/>
          <w:rtl/>
        </w:rPr>
        <w:t xml:space="preserve"> </w:t>
      </w:r>
      <w:r w:rsidRPr="004624B6">
        <w:rPr>
          <w:rFonts w:cs="David" w:hint="eastAsia"/>
          <w:sz w:val="28"/>
          <w:szCs w:val="28"/>
          <w:rtl/>
        </w:rPr>
        <w:t>אלו</w:t>
      </w:r>
      <w:r w:rsidRPr="004624B6">
        <w:rPr>
          <w:rFonts w:cs="David"/>
          <w:sz w:val="28"/>
          <w:szCs w:val="28"/>
          <w:rtl/>
        </w:rPr>
        <w:t xml:space="preserve"> </w:t>
      </w:r>
      <w:r w:rsidRPr="004624B6">
        <w:rPr>
          <w:rFonts w:cs="David" w:hint="eastAsia"/>
          <w:sz w:val="28"/>
          <w:szCs w:val="28"/>
          <w:rtl/>
        </w:rPr>
        <w:t>רלבנטיות</w:t>
      </w:r>
      <w:r w:rsidRPr="004624B6">
        <w:rPr>
          <w:rFonts w:cs="David"/>
          <w:sz w:val="28"/>
          <w:szCs w:val="28"/>
          <w:rtl/>
        </w:rPr>
        <w:t xml:space="preserve"> </w:t>
      </w:r>
      <w:r w:rsidRPr="004624B6">
        <w:rPr>
          <w:rFonts w:cs="David" w:hint="eastAsia"/>
          <w:sz w:val="28"/>
          <w:szCs w:val="28"/>
          <w:rtl/>
        </w:rPr>
        <w:t>גם</w:t>
      </w:r>
      <w:r w:rsidRPr="004624B6">
        <w:rPr>
          <w:rFonts w:cs="David"/>
          <w:sz w:val="28"/>
          <w:szCs w:val="28"/>
          <w:rtl/>
        </w:rPr>
        <w:t xml:space="preserve"> </w:t>
      </w:r>
      <w:r w:rsidRPr="004624B6">
        <w:rPr>
          <w:rFonts w:cs="David" w:hint="eastAsia"/>
          <w:sz w:val="28"/>
          <w:szCs w:val="28"/>
          <w:rtl/>
        </w:rPr>
        <w:t>לסעיף</w:t>
      </w:r>
      <w:r w:rsidRPr="004624B6">
        <w:rPr>
          <w:rFonts w:cs="David"/>
          <w:sz w:val="28"/>
          <w:szCs w:val="28"/>
          <w:rtl/>
        </w:rPr>
        <w:t xml:space="preserve"> 9 </w:t>
      </w:r>
      <w:r w:rsidRPr="004624B6">
        <w:rPr>
          <w:rFonts w:cs="David" w:hint="eastAsia"/>
          <w:sz w:val="28"/>
          <w:szCs w:val="28"/>
          <w:rtl/>
        </w:rPr>
        <w:t>לנספח</w:t>
      </w:r>
      <w:r w:rsidRPr="004624B6">
        <w:rPr>
          <w:rFonts w:cs="David"/>
          <w:sz w:val="28"/>
          <w:szCs w:val="28"/>
          <w:rtl/>
        </w:rPr>
        <w:t xml:space="preserve"> 4 </w:t>
      </w:r>
      <w:r w:rsidRPr="004624B6">
        <w:rPr>
          <w:rFonts w:cs="David" w:hint="eastAsia"/>
          <w:sz w:val="28"/>
          <w:szCs w:val="28"/>
          <w:rtl/>
        </w:rPr>
        <w:t>להסכם</w:t>
      </w:r>
      <w:r w:rsidRPr="004624B6">
        <w:rPr>
          <w:rFonts w:cs="David"/>
          <w:sz w:val="28"/>
          <w:szCs w:val="28"/>
          <w:rtl/>
        </w:rPr>
        <w:t xml:space="preserve"> - </w:t>
      </w:r>
      <w:r w:rsidRPr="004624B6">
        <w:rPr>
          <w:rFonts w:cs="David" w:hint="eastAsia"/>
          <w:sz w:val="28"/>
          <w:szCs w:val="28"/>
          <w:rtl/>
        </w:rPr>
        <w:t>התחייבות</w:t>
      </w:r>
      <w:r w:rsidRPr="004624B6">
        <w:rPr>
          <w:rFonts w:cs="David"/>
          <w:sz w:val="28"/>
          <w:szCs w:val="28"/>
          <w:rtl/>
        </w:rPr>
        <w:t xml:space="preserve"> </w:t>
      </w:r>
      <w:r w:rsidRPr="004624B6">
        <w:rPr>
          <w:rFonts w:cs="David" w:hint="eastAsia"/>
          <w:sz w:val="28"/>
          <w:szCs w:val="28"/>
          <w:rtl/>
        </w:rPr>
        <w:t>לשמירת</w:t>
      </w:r>
      <w:r w:rsidRPr="004624B6">
        <w:rPr>
          <w:rFonts w:cs="David"/>
          <w:sz w:val="28"/>
          <w:szCs w:val="28"/>
          <w:rtl/>
        </w:rPr>
        <w:t xml:space="preserve"> </w:t>
      </w:r>
      <w:r w:rsidRPr="004624B6">
        <w:rPr>
          <w:rFonts w:cs="David" w:hint="eastAsia"/>
          <w:sz w:val="28"/>
          <w:szCs w:val="28"/>
          <w:rtl/>
        </w:rPr>
        <w:t>סודיות</w:t>
      </w:r>
      <w:r w:rsidRPr="004624B6">
        <w:rPr>
          <w:rFonts w:cs="David"/>
          <w:sz w:val="28"/>
          <w:szCs w:val="28"/>
          <w:rtl/>
        </w:rPr>
        <w:t xml:space="preserve"> </w:t>
      </w:r>
      <w:r w:rsidRPr="004624B6">
        <w:rPr>
          <w:rFonts w:cs="David" w:hint="eastAsia"/>
          <w:sz w:val="28"/>
          <w:szCs w:val="28"/>
          <w:rtl/>
        </w:rPr>
        <w:t>ולמניעת</w:t>
      </w:r>
      <w:r w:rsidRPr="004624B6">
        <w:rPr>
          <w:rFonts w:cs="David"/>
          <w:sz w:val="28"/>
          <w:szCs w:val="28"/>
          <w:rtl/>
        </w:rPr>
        <w:t xml:space="preserve"> </w:t>
      </w:r>
      <w:r w:rsidRPr="004624B6">
        <w:rPr>
          <w:rFonts w:cs="David" w:hint="eastAsia"/>
          <w:sz w:val="28"/>
          <w:szCs w:val="28"/>
          <w:rtl/>
        </w:rPr>
        <w:t>ניגוד</w:t>
      </w:r>
      <w:r w:rsidRPr="004624B6">
        <w:rPr>
          <w:rFonts w:cs="David"/>
          <w:sz w:val="28"/>
          <w:szCs w:val="28"/>
          <w:rtl/>
        </w:rPr>
        <w:t xml:space="preserve"> </w:t>
      </w:r>
      <w:r w:rsidRPr="004624B6">
        <w:rPr>
          <w:rFonts w:cs="David" w:hint="eastAsia"/>
          <w:sz w:val="28"/>
          <w:szCs w:val="28"/>
          <w:rtl/>
        </w:rPr>
        <w:t>עניינים</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תשובה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hint="cs"/>
          <w:sz w:val="28"/>
          <w:szCs w:val="28"/>
          <w:rtl/>
        </w:rPr>
      </w:pPr>
    </w:p>
    <w:p w:rsidR="00197BED" w:rsidRDefault="00197BED"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70</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2.1</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להבהיר</w:t>
      </w:r>
      <w:r w:rsidRPr="004624B6">
        <w:rPr>
          <w:rFonts w:cs="David"/>
          <w:sz w:val="28"/>
          <w:szCs w:val="28"/>
          <w:rtl/>
        </w:rPr>
        <w:t xml:space="preserve"> </w:t>
      </w:r>
      <w:r w:rsidRPr="004624B6">
        <w:rPr>
          <w:rFonts w:cs="David" w:hint="eastAsia"/>
          <w:sz w:val="28"/>
          <w:szCs w:val="28"/>
          <w:rtl/>
        </w:rPr>
        <w:t>בהקשר</w:t>
      </w:r>
      <w:r w:rsidRPr="004624B6">
        <w:rPr>
          <w:rFonts w:cs="David"/>
          <w:sz w:val="28"/>
          <w:szCs w:val="28"/>
          <w:rtl/>
        </w:rPr>
        <w:t xml:space="preserve"> </w:t>
      </w:r>
      <w:r w:rsidRPr="004624B6">
        <w:rPr>
          <w:rFonts w:cs="David" w:hint="eastAsia"/>
          <w:sz w:val="28"/>
          <w:szCs w:val="28"/>
          <w:rtl/>
        </w:rPr>
        <w:t>זה</w:t>
      </w:r>
      <w:r w:rsidRPr="004624B6">
        <w:rPr>
          <w:rFonts w:cs="David"/>
          <w:sz w:val="28"/>
          <w:szCs w:val="28"/>
          <w:rtl/>
        </w:rPr>
        <w:t xml:space="preserve"> </w:t>
      </w:r>
      <w:r w:rsidRPr="004624B6">
        <w:rPr>
          <w:rFonts w:cs="David" w:hint="eastAsia"/>
          <w:sz w:val="28"/>
          <w:szCs w:val="28"/>
          <w:rtl/>
        </w:rPr>
        <w:t>כי</w:t>
      </w:r>
      <w:r w:rsidRPr="004624B6">
        <w:rPr>
          <w:rFonts w:cs="David"/>
          <w:sz w:val="28"/>
          <w:szCs w:val="28"/>
          <w:rtl/>
        </w:rPr>
        <w:t xml:space="preserve"> </w:t>
      </w:r>
      <w:r w:rsidRPr="004624B6">
        <w:rPr>
          <w:rFonts w:cs="David" w:hint="eastAsia"/>
          <w:sz w:val="28"/>
          <w:szCs w:val="28"/>
          <w:rtl/>
        </w:rPr>
        <w:t>בכל</w:t>
      </w:r>
      <w:r w:rsidRPr="004624B6">
        <w:rPr>
          <w:rFonts w:cs="David"/>
          <w:sz w:val="28"/>
          <w:szCs w:val="28"/>
          <w:rtl/>
        </w:rPr>
        <w:t xml:space="preserve"> </w:t>
      </w:r>
      <w:r w:rsidRPr="004624B6">
        <w:rPr>
          <w:rFonts w:cs="David" w:hint="eastAsia"/>
          <w:sz w:val="28"/>
          <w:szCs w:val="28"/>
          <w:rtl/>
        </w:rPr>
        <w:t>הקשור</w:t>
      </w:r>
      <w:r w:rsidRPr="004624B6">
        <w:rPr>
          <w:rFonts w:cs="David"/>
          <w:sz w:val="28"/>
          <w:szCs w:val="28"/>
          <w:rtl/>
        </w:rPr>
        <w:t xml:space="preserve"> </w:t>
      </w:r>
      <w:r w:rsidRPr="004624B6">
        <w:rPr>
          <w:rFonts w:cs="David" w:hint="eastAsia"/>
          <w:sz w:val="28"/>
          <w:szCs w:val="28"/>
          <w:rtl/>
        </w:rPr>
        <w:t>למוצרי</w:t>
      </w:r>
      <w:r w:rsidRPr="004624B6">
        <w:rPr>
          <w:rFonts w:cs="David"/>
          <w:sz w:val="28"/>
          <w:szCs w:val="28"/>
          <w:rtl/>
        </w:rPr>
        <w:t xml:space="preserve"> </w:t>
      </w:r>
      <w:r w:rsidRPr="004624B6">
        <w:rPr>
          <w:rFonts w:cs="David" w:hint="eastAsia"/>
          <w:sz w:val="28"/>
          <w:szCs w:val="28"/>
          <w:rtl/>
        </w:rPr>
        <w:t>צדדים</w:t>
      </w:r>
      <w:r w:rsidRPr="004624B6">
        <w:rPr>
          <w:rFonts w:cs="David"/>
          <w:sz w:val="28"/>
          <w:szCs w:val="28"/>
          <w:rtl/>
        </w:rPr>
        <w:t xml:space="preserve"> </w:t>
      </w:r>
      <w:r w:rsidRPr="004624B6">
        <w:rPr>
          <w:rFonts w:cs="David" w:hint="eastAsia"/>
          <w:sz w:val="28"/>
          <w:szCs w:val="28"/>
          <w:rtl/>
        </w:rPr>
        <w:t>שלישיים</w:t>
      </w:r>
      <w:r w:rsidRPr="004624B6">
        <w:rPr>
          <w:rFonts w:cs="David"/>
          <w:sz w:val="28"/>
          <w:szCs w:val="28"/>
          <w:rtl/>
        </w:rPr>
        <w:t xml:space="preserve"> </w:t>
      </w:r>
      <w:r w:rsidRPr="004624B6">
        <w:rPr>
          <w:rFonts w:cs="David" w:hint="eastAsia"/>
          <w:sz w:val="28"/>
          <w:szCs w:val="28"/>
          <w:rtl/>
        </w:rPr>
        <w:t>שמסופקים</w:t>
      </w:r>
      <w:r w:rsidRPr="004624B6">
        <w:rPr>
          <w:rFonts w:cs="David"/>
          <w:sz w:val="28"/>
          <w:szCs w:val="28"/>
          <w:rtl/>
        </w:rPr>
        <w:t xml:space="preserve"> </w:t>
      </w:r>
      <w:r w:rsidRPr="004624B6">
        <w:rPr>
          <w:rFonts w:cs="David" w:hint="eastAsia"/>
          <w:sz w:val="28"/>
          <w:szCs w:val="28"/>
          <w:rtl/>
        </w:rPr>
        <w:t>במסגרת</w:t>
      </w:r>
      <w:r w:rsidRPr="004624B6">
        <w:rPr>
          <w:rFonts w:cs="David"/>
          <w:sz w:val="28"/>
          <w:szCs w:val="28"/>
          <w:rtl/>
        </w:rPr>
        <w:t xml:space="preserve"> </w:t>
      </w:r>
      <w:r w:rsidRPr="004624B6">
        <w:rPr>
          <w:rFonts w:cs="David" w:hint="eastAsia"/>
          <w:sz w:val="28"/>
          <w:szCs w:val="28"/>
          <w:rtl/>
        </w:rPr>
        <w:t>ההתקשרות</w:t>
      </w:r>
      <w:r w:rsidRPr="004624B6">
        <w:rPr>
          <w:rFonts w:cs="David"/>
          <w:sz w:val="28"/>
          <w:szCs w:val="28"/>
          <w:rtl/>
        </w:rPr>
        <w:t xml:space="preserve"> </w:t>
      </w:r>
      <w:r w:rsidRPr="004624B6">
        <w:rPr>
          <w:rFonts w:cs="David" w:hint="eastAsia"/>
          <w:sz w:val="28"/>
          <w:szCs w:val="28"/>
          <w:rtl/>
        </w:rPr>
        <w:t>יחול</w:t>
      </w:r>
      <w:r w:rsidRPr="004624B6">
        <w:rPr>
          <w:rFonts w:cs="David"/>
          <w:sz w:val="28"/>
          <w:szCs w:val="28"/>
          <w:rtl/>
        </w:rPr>
        <w:t xml:space="preserve"> </w:t>
      </w:r>
      <w:r w:rsidRPr="004624B6">
        <w:rPr>
          <w:rFonts w:cs="David" w:hint="eastAsia"/>
          <w:sz w:val="28"/>
          <w:szCs w:val="28"/>
          <w:rtl/>
        </w:rPr>
        <w:t>רישיון</w:t>
      </w:r>
      <w:r w:rsidRPr="004624B6">
        <w:rPr>
          <w:rFonts w:cs="David"/>
          <w:sz w:val="28"/>
          <w:szCs w:val="28"/>
          <w:rtl/>
        </w:rPr>
        <w:t xml:space="preserve"> </w:t>
      </w:r>
      <w:r w:rsidRPr="004624B6">
        <w:rPr>
          <w:rFonts w:cs="David" w:hint="eastAsia"/>
          <w:sz w:val="28"/>
          <w:szCs w:val="28"/>
          <w:rtl/>
        </w:rPr>
        <w:t>היצרן</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197BED" w:rsidRPr="002B10EC" w:rsidRDefault="00197BED"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השאלה לא ברורה.</w:t>
      </w:r>
    </w:p>
    <w:p w:rsidR="00197BED" w:rsidRDefault="00197BED"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71</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3.2</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למחוק</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r w:rsidRPr="004624B6">
        <w:rPr>
          <w:rFonts w:cs="David" w:hint="eastAsia"/>
          <w:sz w:val="28"/>
          <w:szCs w:val="28"/>
          <w:rtl/>
        </w:rPr>
        <w:t>כבכל</w:t>
      </w:r>
      <w:r w:rsidRPr="004624B6">
        <w:rPr>
          <w:rFonts w:cs="David"/>
          <w:sz w:val="28"/>
          <w:szCs w:val="28"/>
          <w:rtl/>
        </w:rPr>
        <w:t xml:space="preserve"> </w:t>
      </w:r>
      <w:r w:rsidRPr="004624B6">
        <w:rPr>
          <w:rFonts w:cs="David" w:hint="eastAsia"/>
          <w:sz w:val="28"/>
          <w:szCs w:val="28"/>
          <w:rtl/>
        </w:rPr>
        <w:t>עניין</w:t>
      </w:r>
      <w:r w:rsidRPr="004624B6">
        <w:rPr>
          <w:rFonts w:cs="David"/>
          <w:sz w:val="28"/>
          <w:szCs w:val="28"/>
          <w:rtl/>
        </w:rPr>
        <w:t xml:space="preserve"> </w:t>
      </w:r>
      <w:r w:rsidRPr="004624B6">
        <w:rPr>
          <w:rFonts w:cs="David" w:hint="eastAsia"/>
          <w:sz w:val="28"/>
          <w:szCs w:val="28"/>
          <w:rtl/>
        </w:rPr>
        <w:t>אחר</w:t>
      </w:r>
      <w:r w:rsidRPr="004624B6">
        <w:rPr>
          <w:rFonts w:cs="David"/>
          <w:sz w:val="28"/>
          <w:szCs w:val="28"/>
          <w:rtl/>
        </w:rPr>
        <w:t xml:space="preserve">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197BED" w:rsidRPr="002B10EC" w:rsidRDefault="00197BED"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מקובל</w:t>
      </w:r>
      <w:r w:rsidR="00197BED">
        <w:rPr>
          <w:rFonts w:cs="David" w:hint="cs"/>
          <w:sz w:val="28"/>
          <w:szCs w:val="28"/>
          <w:rtl/>
        </w:rPr>
        <w:t>.</w:t>
      </w:r>
    </w:p>
    <w:p w:rsidR="00197BED" w:rsidRDefault="00197BED"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72</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3.4</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כי</w:t>
      </w:r>
      <w:r w:rsidRPr="004624B6">
        <w:rPr>
          <w:rFonts w:cs="David"/>
          <w:sz w:val="28"/>
          <w:szCs w:val="28"/>
          <w:rtl/>
        </w:rPr>
        <w:t xml:space="preserve"> </w:t>
      </w:r>
      <w:r w:rsidRPr="004624B6">
        <w:rPr>
          <w:rFonts w:cs="David" w:hint="eastAsia"/>
          <w:sz w:val="28"/>
          <w:szCs w:val="28"/>
          <w:rtl/>
        </w:rPr>
        <w:t>במקרה</w:t>
      </w:r>
      <w:r w:rsidRPr="004624B6">
        <w:rPr>
          <w:rFonts w:cs="David"/>
          <w:sz w:val="28"/>
          <w:szCs w:val="28"/>
          <w:rtl/>
        </w:rPr>
        <w:t xml:space="preserve"> </w:t>
      </w:r>
      <w:r w:rsidRPr="004624B6">
        <w:rPr>
          <w:rFonts w:cs="David" w:hint="eastAsia"/>
          <w:sz w:val="28"/>
          <w:szCs w:val="28"/>
          <w:rtl/>
        </w:rPr>
        <w:t>של</w:t>
      </w:r>
      <w:r w:rsidRPr="004624B6">
        <w:rPr>
          <w:rFonts w:cs="David"/>
          <w:sz w:val="28"/>
          <w:szCs w:val="28"/>
          <w:rtl/>
        </w:rPr>
        <w:t xml:space="preserve"> </w:t>
      </w:r>
      <w:r w:rsidRPr="004624B6">
        <w:rPr>
          <w:rFonts w:cs="David" w:hint="eastAsia"/>
          <w:sz w:val="28"/>
          <w:szCs w:val="28"/>
          <w:rtl/>
        </w:rPr>
        <w:t>הפרה</w:t>
      </w:r>
      <w:r w:rsidRPr="004624B6">
        <w:rPr>
          <w:rFonts w:cs="David"/>
          <w:sz w:val="28"/>
          <w:szCs w:val="28"/>
          <w:rtl/>
        </w:rPr>
        <w:t xml:space="preserve"> </w:t>
      </w:r>
      <w:r w:rsidRPr="004624B6">
        <w:rPr>
          <w:rFonts w:cs="David" w:hint="eastAsia"/>
          <w:sz w:val="28"/>
          <w:szCs w:val="28"/>
          <w:rtl/>
        </w:rPr>
        <w:t>יסודית</w:t>
      </w:r>
      <w:r w:rsidRPr="004624B6">
        <w:rPr>
          <w:rFonts w:cs="David"/>
          <w:sz w:val="28"/>
          <w:szCs w:val="28"/>
          <w:rtl/>
        </w:rPr>
        <w:t xml:space="preserve"> </w:t>
      </w:r>
      <w:r w:rsidRPr="004624B6">
        <w:rPr>
          <w:rFonts w:cs="David" w:hint="eastAsia"/>
          <w:sz w:val="28"/>
          <w:szCs w:val="28"/>
          <w:rtl/>
        </w:rPr>
        <w:t>תינתן</w:t>
      </w:r>
      <w:r w:rsidRPr="004624B6">
        <w:rPr>
          <w:rFonts w:cs="David"/>
          <w:sz w:val="28"/>
          <w:szCs w:val="28"/>
          <w:rtl/>
        </w:rPr>
        <w:t xml:space="preserve"> </w:t>
      </w:r>
      <w:r w:rsidRPr="004624B6">
        <w:rPr>
          <w:rFonts w:cs="David" w:hint="eastAsia"/>
          <w:sz w:val="28"/>
          <w:szCs w:val="28"/>
          <w:rtl/>
        </w:rPr>
        <w:t>לספק</w:t>
      </w:r>
      <w:r w:rsidRPr="004624B6">
        <w:rPr>
          <w:rFonts w:cs="David"/>
          <w:sz w:val="28"/>
          <w:szCs w:val="28"/>
          <w:rtl/>
        </w:rPr>
        <w:t xml:space="preserve"> </w:t>
      </w:r>
      <w:r w:rsidRPr="004624B6">
        <w:rPr>
          <w:rFonts w:cs="David" w:hint="eastAsia"/>
          <w:sz w:val="28"/>
          <w:szCs w:val="28"/>
          <w:rtl/>
        </w:rPr>
        <w:t>הודעה</w:t>
      </w:r>
      <w:r w:rsidRPr="004624B6">
        <w:rPr>
          <w:rFonts w:cs="David"/>
          <w:sz w:val="28"/>
          <w:szCs w:val="28"/>
          <w:rtl/>
        </w:rPr>
        <w:t xml:space="preserve"> </w:t>
      </w:r>
      <w:r w:rsidRPr="004624B6">
        <w:rPr>
          <w:rFonts w:cs="David" w:hint="eastAsia"/>
          <w:sz w:val="28"/>
          <w:szCs w:val="28"/>
          <w:rtl/>
        </w:rPr>
        <w:t>בכתב</w:t>
      </w:r>
      <w:r w:rsidRPr="004624B6">
        <w:rPr>
          <w:rFonts w:cs="David"/>
          <w:sz w:val="28"/>
          <w:szCs w:val="28"/>
          <w:rtl/>
        </w:rPr>
        <w:t xml:space="preserve"> </w:t>
      </w:r>
      <w:r w:rsidRPr="004624B6">
        <w:rPr>
          <w:rFonts w:cs="David" w:hint="eastAsia"/>
          <w:sz w:val="28"/>
          <w:szCs w:val="28"/>
          <w:rtl/>
        </w:rPr>
        <w:t>לפחות</w:t>
      </w:r>
      <w:r w:rsidRPr="004624B6">
        <w:rPr>
          <w:rFonts w:cs="David"/>
          <w:sz w:val="28"/>
          <w:szCs w:val="28"/>
          <w:rtl/>
        </w:rPr>
        <w:t xml:space="preserve"> 14 </w:t>
      </w:r>
      <w:r w:rsidRPr="004624B6">
        <w:rPr>
          <w:rFonts w:cs="David" w:hint="eastAsia"/>
          <w:sz w:val="28"/>
          <w:szCs w:val="28"/>
          <w:rtl/>
        </w:rPr>
        <w:t>יום</w:t>
      </w:r>
      <w:r w:rsidRPr="004624B6">
        <w:rPr>
          <w:rFonts w:cs="David"/>
          <w:sz w:val="28"/>
          <w:szCs w:val="28"/>
          <w:rtl/>
        </w:rPr>
        <w:t xml:space="preserve"> </w:t>
      </w:r>
      <w:r w:rsidRPr="004624B6">
        <w:rPr>
          <w:rFonts w:cs="David" w:hint="eastAsia"/>
          <w:sz w:val="28"/>
          <w:szCs w:val="28"/>
          <w:rtl/>
        </w:rPr>
        <w:t>מראש</w:t>
      </w:r>
      <w:r w:rsidRPr="004624B6">
        <w:rPr>
          <w:rFonts w:cs="David"/>
          <w:sz w:val="28"/>
          <w:szCs w:val="28"/>
          <w:rtl/>
        </w:rPr>
        <w:t xml:space="preserve"> </w:t>
      </w:r>
      <w:r w:rsidRPr="004624B6">
        <w:rPr>
          <w:rFonts w:cs="David" w:hint="eastAsia"/>
          <w:sz w:val="28"/>
          <w:szCs w:val="28"/>
          <w:rtl/>
        </w:rPr>
        <w:t>במהלכם</w:t>
      </w:r>
      <w:r w:rsidRPr="004624B6">
        <w:rPr>
          <w:rFonts w:cs="David"/>
          <w:sz w:val="28"/>
          <w:szCs w:val="28"/>
          <w:rtl/>
        </w:rPr>
        <w:t xml:space="preserve"> </w:t>
      </w:r>
      <w:r w:rsidRPr="004624B6">
        <w:rPr>
          <w:rFonts w:cs="David" w:hint="eastAsia"/>
          <w:sz w:val="28"/>
          <w:szCs w:val="28"/>
          <w:rtl/>
        </w:rPr>
        <w:t>תינתן</w:t>
      </w:r>
      <w:r w:rsidRPr="004624B6">
        <w:rPr>
          <w:rFonts w:cs="David"/>
          <w:sz w:val="28"/>
          <w:szCs w:val="28"/>
          <w:rtl/>
        </w:rPr>
        <w:t xml:space="preserve"> </w:t>
      </w:r>
      <w:r w:rsidRPr="004624B6">
        <w:rPr>
          <w:rFonts w:cs="David" w:hint="eastAsia"/>
          <w:sz w:val="28"/>
          <w:szCs w:val="28"/>
          <w:rtl/>
        </w:rPr>
        <w:t>לספק</w:t>
      </w:r>
      <w:r w:rsidRPr="004624B6">
        <w:rPr>
          <w:rFonts w:cs="David"/>
          <w:sz w:val="28"/>
          <w:szCs w:val="28"/>
          <w:rtl/>
        </w:rPr>
        <w:t xml:space="preserve"> </w:t>
      </w:r>
      <w:r w:rsidRPr="004624B6">
        <w:rPr>
          <w:rFonts w:cs="David" w:hint="eastAsia"/>
          <w:sz w:val="28"/>
          <w:szCs w:val="28"/>
          <w:rtl/>
        </w:rPr>
        <w:t>הזדמנות</w:t>
      </w:r>
      <w:r w:rsidRPr="004624B6">
        <w:rPr>
          <w:rFonts w:cs="David"/>
          <w:sz w:val="28"/>
          <w:szCs w:val="28"/>
          <w:rtl/>
        </w:rPr>
        <w:t xml:space="preserve"> </w:t>
      </w:r>
      <w:r w:rsidRPr="004624B6">
        <w:rPr>
          <w:rFonts w:cs="David" w:hint="eastAsia"/>
          <w:sz w:val="28"/>
          <w:szCs w:val="28"/>
          <w:rtl/>
        </w:rPr>
        <w:t>לתיקון</w:t>
      </w:r>
      <w:r w:rsidRPr="004624B6">
        <w:rPr>
          <w:rFonts w:cs="David"/>
          <w:sz w:val="28"/>
          <w:szCs w:val="28"/>
          <w:rtl/>
        </w:rPr>
        <w:t xml:space="preserve"> </w:t>
      </w:r>
      <w:r w:rsidRPr="004624B6">
        <w:rPr>
          <w:rFonts w:cs="David" w:hint="eastAsia"/>
          <w:sz w:val="28"/>
          <w:szCs w:val="28"/>
          <w:rtl/>
        </w:rPr>
        <w:t>ההפרה</w:t>
      </w:r>
      <w:r w:rsidRPr="004624B6">
        <w:rPr>
          <w:rFonts w:cs="David"/>
          <w:sz w:val="28"/>
          <w:szCs w:val="28"/>
          <w:rtl/>
        </w:rPr>
        <w:t xml:space="preserve"> </w:t>
      </w:r>
      <w:r w:rsidRPr="004624B6">
        <w:rPr>
          <w:rFonts w:cs="David" w:hint="eastAsia"/>
          <w:sz w:val="28"/>
          <w:szCs w:val="28"/>
          <w:rtl/>
        </w:rPr>
        <w:t>המפורטת</w:t>
      </w:r>
      <w:r w:rsidRPr="004624B6">
        <w:rPr>
          <w:rFonts w:cs="David"/>
          <w:sz w:val="28"/>
          <w:szCs w:val="28"/>
          <w:rtl/>
        </w:rPr>
        <w:t xml:space="preserve"> </w:t>
      </w:r>
      <w:r w:rsidRPr="004624B6">
        <w:rPr>
          <w:rFonts w:cs="David" w:hint="eastAsia"/>
          <w:sz w:val="28"/>
          <w:szCs w:val="28"/>
          <w:rtl/>
        </w:rPr>
        <w:t>בהודעת</w:t>
      </w:r>
      <w:r w:rsidRPr="004624B6">
        <w:rPr>
          <w:rFonts w:cs="David"/>
          <w:sz w:val="28"/>
          <w:szCs w:val="28"/>
          <w:rtl/>
        </w:rPr>
        <w:t xml:space="preserve"> </w:t>
      </w:r>
      <w:r w:rsidRPr="004624B6">
        <w:rPr>
          <w:rFonts w:cs="David" w:hint="eastAsia"/>
          <w:sz w:val="28"/>
          <w:szCs w:val="28"/>
          <w:rtl/>
        </w:rPr>
        <w:t>המזמין</w:t>
      </w:r>
      <w:r w:rsidRPr="004624B6">
        <w:rPr>
          <w:rFonts w:cs="David"/>
          <w:sz w:val="28"/>
          <w:szCs w:val="28"/>
          <w:rtl/>
        </w:rPr>
        <w:t xml:space="preserve">. </w:t>
      </w:r>
      <w:r w:rsidRPr="004624B6">
        <w:rPr>
          <w:rFonts w:cs="David" w:hint="eastAsia"/>
          <w:sz w:val="28"/>
          <w:szCs w:val="28"/>
          <w:rtl/>
        </w:rPr>
        <w:t>כמו</w:t>
      </w:r>
      <w:r w:rsidRPr="004624B6">
        <w:rPr>
          <w:rFonts w:cs="David"/>
          <w:sz w:val="28"/>
          <w:szCs w:val="28"/>
          <w:rtl/>
        </w:rPr>
        <w:t xml:space="preserve"> </w:t>
      </w:r>
      <w:r w:rsidRPr="004624B6">
        <w:rPr>
          <w:rFonts w:cs="David" w:hint="eastAsia"/>
          <w:sz w:val="28"/>
          <w:szCs w:val="28"/>
          <w:rtl/>
        </w:rPr>
        <w:t>כן</w:t>
      </w:r>
      <w:r w:rsidRPr="004624B6">
        <w:rPr>
          <w:rFonts w:cs="David"/>
          <w:sz w:val="28"/>
          <w:szCs w:val="28"/>
          <w:rtl/>
        </w:rPr>
        <w:t xml:space="preserve">, </w:t>
      </w: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להוסיף</w:t>
      </w:r>
      <w:r w:rsidRPr="004624B6">
        <w:rPr>
          <w:rFonts w:cs="David"/>
          <w:sz w:val="28"/>
          <w:szCs w:val="28"/>
          <w:rtl/>
        </w:rPr>
        <w:t xml:space="preserve"> </w:t>
      </w:r>
      <w:r w:rsidRPr="004624B6">
        <w:rPr>
          <w:rFonts w:cs="David" w:hint="eastAsia"/>
          <w:sz w:val="28"/>
          <w:szCs w:val="28"/>
          <w:rtl/>
        </w:rPr>
        <w:t>לאחר</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r w:rsidRPr="004624B6">
        <w:rPr>
          <w:rFonts w:cs="David" w:hint="eastAsia"/>
          <w:sz w:val="28"/>
          <w:szCs w:val="28"/>
          <w:rtl/>
        </w:rPr>
        <w:t>על</w:t>
      </w:r>
      <w:r w:rsidRPr="004624B6">
        <w:rPr>
          <w:rFonts w:cs="David"/>
          <w:sz w:val="28"/>
          <w:szCs w:val="28"/>
          <w:rtl/>
        </w:rPr>
        <w:t>-</w:t>
      </w:r>
      <w:r w:rsidRPr="004624B6">
        <w:rPr>
          <w:rFonts w:cs="David" w:hint="eastAsia"/>
          <w:sz w:val="28"/>
          <w:szCs w:val="28"/>
          <w:rtl/>
        </w:rPr>
        <w:t>ידו</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r w:rsidRPr="004624B6">
        <w:rPr>
          <w:rFonts w:cs="David" w:hint="eastAsia"/>
          <w:sz w:val="28"/>
          <w:szCs w:val="28"/>
          <w:rtl/>
        </w:rPr>
        <w:t>ואשר</w:t>
      </w:r>
      <w:r w:rsidRPr="004624B6">
        <w:rPr>
          <w:rFonts w:cs="David"/>
          <w:sz w:val="28"/>
          <w:szCs w:val="28"/>
          <w:rtl/>
        </w:rPr>
        <w:t xml:space="preserve"> </w:t>
      </w:r>
      <w:r w:rsidRPr="004624B6">
        <w:rPr>
          <w:rFonts w:cs="David" w:hint="eastAsia"/>
          <w:sz w:val="28"/>
          <w:szCs w:val="28"/>
          <w:rtl/>
        </w:rPr>
        <w:t>הספק</w:t>
      </w:r>
      <w:r w:rsidRPr="004624B6">
        <w:rPr>
          <w:rFonts w:cs="David"/>
          <w:sz w:val="28"/>
          <w:szCs w:val="28"/>
          <w:rtl/>
        </w:rPr>
        <w:t xml:space="preserve"> </w:t>
      </w:r>
      <w:r w:rsidRPr="004624B6">
        <w:rPr>
          <w:rFonts w:cs="David" w:hint="eastAsia"/>
          <w:sz w:val="28"/>
          <w:szCs w:val="28"/>
          <w:rtl/>
        </w:rPr>
        <w:t>הורשע</w:t>
      </w:r>
      <w:r w:rsidRPr="004624B6">
        <w:rPr>
          <w:rFonts w:cs="David"/>
          <w:sz w:val="28"/>
          <w:szCs w:val="28"/>
          <w:rtl/>
        </w:rPr>
        <w:t xml:space="preserve"> </w:t>
      </w:r>
      <w:r w:rsidRPr="004624B6">
        <w:rPr>
          <w:rFonts w:cs="David" w:hint="eastAsia"/>
          <w:sz w:val="28"/>
          <w:szCs w:val="28"/>
          <w:rtl/>
        </w:rPr>
        <w:t>בביצועו</w:t>
      </w:r>
      <w:r w:rsidRPr="004624B6">
        <w:rPr>
          <w:rFonts w:cs="David"/>
          <w:sz w:val="28"/>
          <w:szCs w:val="28"/>
          <w:rtl/>
        </w:rPr>
        <w:t xml:space="preserve"> </w:t>
      </w:r>
      <w:r w:rsidRPr="004624B6">
        <w:rPr>
          <w:rFonts w:cs="David" w:hint="eastAsia"/>
          <w:sz w:val="28"/>
          <w:szCs w:val="28"/>
          <w:rtl/>
        </w:rPr>
        <w:t>בפס</w:t>
      </w:r>
      <w:r w:rsidRPr="004624B6">
        <w:rPr>
          <w:rFonts w:cs="David"/>
          <w:sz w:val="28"/>
          <w:szCs w:val="28"/>
          <w:rtl/>
        </w:rPr>
        <w:t>"</w:t>
      </w:r>
      <w:r w:rsidRPr="004624B6">
        <w:rPr>
          <w:rFonts w:cs="David" w:hint="eastAsia"/>
          <w:sz w:val="28"/>
          <w:szCs w:val="28"/>
          <w:rtl/>
        </w:rPr>
        <w:t>ד</w:t>
      </w:r>
      <w:r w:rsidRPr="004624B6">
        <w:rPr>
          <w:rFonts w:cs="David"/>
          <w:sz w:val="28"/>
          <w:szCs w:val="28"/>
          <w:rtl/>
        </w:rPr>
        <w:t xml:space="preserve"> </w:t>
      </w:r>
      <w:r w:rsidRPr="004624B6">
        <w:rPr>
          <w:rFonts w:cs="David" w:hint="eastAsia"/>
          <w:sz w:val="28"/>
          <w:szCs w:val="28"/>
          <w:rtl/>
        </w:rPr>
        <w:t>חלוט</w:t>
      </w:r>
      <w:r w:rsidRPr="004624B6">
        <w:rPr>
          <w:rFonts w:cs="David"/>
          <w:sz w:val="28"/>
          <w:szCs w:val="28"/>
          <w:rtl/>
        </w:rPr>
        <w:t xml:space="preserve"> </w:t>
      </w:r>
      <w:r w:rsidRPr="004624B6">
        <w:rPr>
          <w:rFonts w:cs="David" w:hint="eastAsia"/>
          <w:sz w:val="28"/>
          <w:szCs w:val="28"/>
          <w:rtl/>
        </w:rPr>
        <w:t>על</w:t>
      </w:r>
      <w:r w:rsidRPr="004624B6">
        <w:rPr>
          <w:rFonts w:cs="David"/>
          <w:sz w:val="28"/>
          <w:szCs w:val="28"/>
          <w:rtl/>
        </w:rPr>
        <w:t>-</w:t>
      </w:r>
      <w:r w:rsidRPr="004624B6">
        <w:rPr>
          <w:rFonts w:cs="David" w:hint="eastAsia"/>
          <w:sz w:val="28"/>
          <w:szCs w:val="28"/>
          <w:rtl/>
        </w:rPr>
        <w:t>ידי</w:t>
      </w:r>
      <w:r w:rsidRPr="004624B6">
        <w:rPr>
          <w:rFonts w:cs="David"/>
          <w:sz w:val="28"/>
          <w:szCs w:val="28"/>
          <w:rtl/>
        </w:rPr>
        <w:t xml:space="preserve"> </w:t>
      </w:r>
      <w:r w:rsidRPr="004624B6">
        <w:rPr>
          <w:rFonts w:cs="David" w:hint="eastAsia"/>
          <w:sz w:val="28"/>
          <w:szCs w:val="28"/>
          <w:rtl/>
        </w:rPr>
        <w:t>בימ</w:t>
      </w:r>
      <w:r w:rsidRPr="004624B6">
        <w:rPr>
          <w:rFonts w:cs="David"/>
          <w:sz w:val="28"/>
          <w:szCs w:val="28"/>
          <w:rtl/>
        </w:rPr>
        <w:t>"</w:t>
      </w:r>
      <w:r w:rsidRPr="004624B6">
        <w:rPr>
          <w:rFonts w:cs="David" w:hint="eastAsia"/>
          <w:sz w:val="28"/>
          <w:szCs w:val="28"/>
          <w:rtl/>
        </w:rPr>
        <w:t>ש</w:t>
      </w:r>
      <w:r w:rsidRPr="004624B6">
        <w:rPr>
          <w:rFonts w:cs="David"/>
          <w:sz w:val="28"/>
          <w:szCs w:val="28"/>
          <w:rtl/>
        </w:rPr>
        <w:t xml:space="preserve"> </w:t>
      </w:r>
      <w:r w:rsidRPr="004624B6">
        <w:rPr>
          <w:rFonts w:cs="David" w:hint="eastAsia"/>
          <w:sz w:val="28"/>
          <w:szCs w:val="28"/>
          <w:rtl/>
        </w:rPr>
        <w:t>מוסמך</w:t>
      </w:r>
      <w:r w:rsidRPr="004624B6">
        <w:rPr>
          <w:rFonts w:cs="David"/>
          <w:sz w:val="28"/>
          <w:szCs w:val="28"/>
          <w:rtl/>
        </w:rPr>
        <w:t>".</w:t>
      </w:r>
    </w:p>
    <w:p w:rsidR="004F7578" w:rsidRDefault="004F7578" w:rsidP="004F7578">
      <w:pPr>
        <w:spacing w:after="0" w:line="240" w:lineRule="auto"/>
        <w:rPr>
          <w:rFonts w:cs="David"/>
          <w:sz w:val="28"/>
          <w:szCs w:val="28"/>
          <w:rtl/>
        </w:rPr>
      </w:pPr>
    </w:p>
    <w:p w:rsidR="00197BED" w:rsidRDefault="00197BED" w:rsidP="004F7578">
      <w:pPr>
        <w:spacing w:after="0" w:line="240" w:lineRule="auto"/>
        <w:rPr>
          <w:rFonts w:cs="David" w:hint="cs"/>
          <w:b/>
          <w:bCs/>
          <w:sz w:val="28"/>
          <w:szCs w:val="28"/>
          <w:u w:val="single"/>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197BED" w:rsidRPr="002B10EC" w:rsidRDefault="00197BED"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73</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3.5</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להחליף</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r w:rsidRPr="004624B6">
        <w:rPr>
          <w:rFonts w:cs="David" w:hint="eastAsia"/>
          <w:sz w:val="28"/>
          <w:szCs w:val="28"/>
          <w:rtl/>
        </w:rPr>
        <w:t>לביטול</w:t>
      </w:r>
      <w:r w:rsidRPr="004624B6">
        <w:rPr>
          <w:rFonts w:cs="David"/>
          <w:sz w:val="28"/>
          <w:szCs w:val="28"/>
          <w:rtl/>
        </w:rPr>
        <w:t xml:space="preserve"> </w:t>
      </w:r>
      <w:r w:rsidRPr="004624B6">
        <w:rPr>
          <w:rFonts w:cs="David" w:hint="eastAsia"/>
          <w:sz w:val="28"/>
          <w:szCs w:val="28"/>
          <w:rtl/>
        </w:rPr>
        <w:t>ההסכם</w:t>
      </w:r>
      <w:r w:rsidRPr="004624B6">
        <w:rPr>
          <w:rFonts w:cs="David"/>
          <w:sz w:val="28"/>
          <w:szCs w:val="28"/>
          <w:rtl/>
        </w:rPr>
        <w:t xml:space="preserve">" </w:t>
      </w:r>
      <w:r w:rsidRPr="004624B6">
        <w:rPr>
          <w:rFonts w:cs="David" w:hint="eastAsia"/>
          <w:sz w:val="28"/>
          <w:szCs w:val="28"/>
          <w:rtl/>
        </w:rPr>
        <w:t>במילים</w:t>
      </w:r>
      <w:r w:rsidRPr="004624B6">
        <w:rPr>
          <w:rFonts w:cs="David"/>
          <w:sz w:val="28"/>
          <w:szCs w:val="28"/>
          <w:rtl/>
        </w:rPr>
        <w:t xml:space="preserve"> "</w:t>
      </w:r>
      <w:r w:rsidRPr="004624B6">
        <w:rPr>
          <w:rFonts w:cs="David" w:hint="eastAsia"/>
          <w:sz w:val="28"/>
          <w:szCs w:val="28"/>
          <w:rtl/>
        </w:rPr>
        <w:t>מועד</w:t>
      </w:r>
      <w:r w:rsidRPr="004624B6">
        <w:rPr>
          <w:rFonts w:cs="David"/>
          <w:sz w:val="28"/>
          <w:szCs w:val="28"/>
          <w:rtl/>
        </w:rPr>
        <w:t xml:space="preserve"> </w:t>
      </w:r>
      <w:r w:rsidRPr="004624B6">
        <w:rPr>
          <w:rFonts w:cs="David" w:hint="eastAsia"/>
          <w:sz w:val="28"/>
          <w:szCs w:val="28"/>
          <w:rtl/>
        </w:rPr>
        <w:t>סיום</w:t>
      </w:r>
      <w:r w:rsidRPr="004624B6">
        <w:rPr>
          <w:rFonts w:cs="David"/>
          <w:sz w:val="28"/>
          <w:szCs w:val="28"/>
          <w:rtl/>
        </w:rPr>
        <w:t xml:space="preserve"> </w:t>
      </w:r>
      <w:r w:rsidRPr="004624B6">
        <w:rPr>
          <w:rFonts w:cs="David" w:hint="eastAsia"/>
          <w:sz w:val="28"/>
          <w:szCs w:val="28"/>
          <w:rtl/>
        </w:rPr>
        <w:t>מתן</w:t>
      </w:r>
      <w:r w:rsidRPr="004624B6">
        <w:rPr>
          <w:rFonts w:cs="David"/>
          <w:sz w:val="28"/>
          <w:szCs w:val="28"/>
          <w:rtl/>
        </w:rPr>
        <w:t xml:space="preserve"> </w:t>
      </w:r>
      <w:r w:rsidRPr="004624B6">
        <w:rPr>
          <w:rFonts w:cs="David" w:hint="eastAsia"/>
          <w:sz w:val="28"/>
          <w:szCs w:val="28"/>
          <w:rtl/>
        </w:rPr>
        <w:t>השירותים</w:t>
      </w:r>
      <w:r w:rsidRPr="004624B6">
        <w:rPr>
          <w:rFonts w:cs="David"/>
          <w:sz w:val="28"/>
          <w:szCs w:val="28"/>
          <w:rtl/>
        </w:rPr>
        <w:t xml:space="preserve">", </w:t>
      </w:r>
      <w:r w:rsidRPr="004624B6">
        <w:rPr>
          <w:rFonts w:cs="David" w:hint="eastAsia"/>
          <w:sz w:val="28"/>
          <w:szCs w:val="28"/>
          <w:rtl/>
        </w:rPr>
        <w:t>שכן</w:t>
      </w:r>
      <w:r w:rsidRPr="004624B6">
        <w:rPr>
          <w:rFonts w:cs="David"/>
          <w:sz w:val="28"/>
          <w:szCs w:val="28"/>
          <w:rtl/>
        </w:rPr>
        <w:t xml:space="preserve"> </w:t>
      </w:r>
      <w:r w:rsidRPr="004624B6">
        <w:rPr>
          <w:rFonts w:cs="David" w:hint="eastAsia"/>
          <w:sz w:val="28"/>
          <w:szCs w:val="28"/>
          <w:rtl/>
        </w:rPr>
        <w:t>מועד</w:t>
      </w:r>
      <w:r w:rsidRPr="004624B6">
        <w:rPr>
          <w:rFonts w:cs="David"/>
          <w:sz w:val="28"/>
          <w:szCs w:val="28"/>
          <w:rtl/>
        </w:rPr>
        <w:t xml:space="preserve"> </w:t>
      </w:r>
      <w:r w:rsidRPr="004624B6">
        <w:rPr>
          <w:rFonts w:cs="David" w:hint="eastAsia"/>
          <w:sz w:val="28"/>
          <w:szCs w:val="28"/>
          <w:rtl/>
        </w:rPr>
        <w:t>ביטול</w:t>
      </w:r>
      <w:r w:rsidRPr="004624B6">
        <w:rPr>
          <w:rFonts w:cs="David"/>
          <w:sz w:val="28"/>
          <w:szCs w:val="28"/>
          <w:rtl/>
        </w:rPr>
        <w:t xml:space="preserve"> </w:t>
      </w:r>
      <w:r w:rsidRPr="004624B6">
        <w:rPr>
          <w:rFonts w:cs="David" w:hint="eastAsia"/>
          <w:sz w:val="28"/>
          <w:szCs w:val="28"/>
          <w:rtl/>
        </w:rPr>
        <w:t>ההסכם</w:t>
      </w:r>
      <w:r w:rsidRPr="004624B6">
        <w:rPr>
          <w:rFonts w:cs="David"/>
          <w:sz w:val="28"/>
          <w:szCs w:val="28"/>
          <w:rtl/>
        </w:rPr>
        <w:t xml:space="preserve"> </w:t>
      </w:r>
      <w:r w:rsidRPr="004624B6">
        <w:rPr>
          <w:rFonts w:cs="David" w:hint="eastAsia"/>
          <w:sz w:val="28"/>
          <w:szCs w:val="28"/>
          <w:rtl/>
        </w:rPr>
        <w:t>מוקדם</w:t>
      </w:r>
      <w:r w:rsidRPr="004624B6">
        <w:rPr>
          <w:rFonts w:cs="David"/>
          <w:sz w:val="28"/>
          <w:szCs w:val="28"/>
          <w:rtl/>
        </w:rPr>
        <w:t xml:space="preserve"> </w:t>
      </w:r>
      <w:r w:rsidRPr="004624B6">
        <w:rPr>
          <w:rFonts w:cs="David" w:hint="eastAsia"/>
          <w:sz w:val="28"/>
          <w:szCs w:val="28"/>
          <w:rtl/>
        </w:rPr>
        <w:t>על</w:t>
      </w:r>
      <w:r w:rsidRPr="004624B6">
        <w:rPr>
          <w:rFonts w:cs="David"/>
          <w:sz w:val="28"/>
          <w:szCs w:val="28"/>
          <w:rtl/>
        </w:rPr>
        <w:t xml:space="preserve"> </w:t>
      </w:r>
      <w:r w:rsidRPr="004624B6">
        <w:rPr>
          <w:rFonts w:cs="David" w:hint="eastAsia"/>
          <w:sz w:val="28"/>
          <w:szCs w:val="28"/>
          <w:rtl/>
        </w:rPr>
        <w:t>פי</w:t>
      </w:r>
      <w:r w:rsidRPr="004624B6">
        <w:rPr>
          <w:rFonts w:cs="David"/>
          <w:sz w:val="28"/>
          <w:szCs w:val="28"/>
          <w:rtl/>
        </w:rPr>
        <w:t xml:space="preserve"> </w:t>
      </w:r>
      <w:r w:rsidRPr="004624B6">
        <w:rPr>
          <w:rFonts w:cs="David" w:hint="eastAsia"/>
          <w:sz w:val="28"/>
          <w:szCs w:val="28"/>
          <w:rtl/>
        </w:rPr>
        <w:t>רב</w:t>
      </w:r>
      <w:r w:rsidRPr="004624B6">
        <w:rPr>
          <w:rFonts w:cs="David"/>
          <w:sz w:val="28"/>
          <w:szCs w:val="28"/>
          <w:rtl/>
        </w:rPr>
        <w:t xml:space="preserve"> </w:t>
      </w:r>
      <w:r w:rsidRPr="004624B6">
        <w:rPr>
          <w:rFonts w:cs="David" w:hint="eastAsia"/>
          <w:sz w:val="28"/>
          <w:szCs w:val="28"/>
          <w:rtl/>
        </w:rPr>
        <w:t>למועד</w:t>
      </w:r>
      <w:r w:rsidRPr="004624B6">
        <w:rPr>
          <w:rFonts w:cs="David"/>
          <w:sz w:val="28"/>
          <w:szCs w:val="28"/>
          <w:rtl/>
        </w:rPr>
        <w:t xml:space="preserve"> </w:t>
      </w:r>
      <w:r w:rsidRPr="004624B6">
        <w:rPr>
          <w:rFonts w:cs="David" w:hint="eastAsia"/>
          <w:sz w:val="28"/>
          <w:szCs w:val="28"/>
          <w:rtl/>
        </w:rPr>
        <w:t>סיום</w:t>
      </w:r>
      <w:r w:rsidRPr="004624B6">
        <w:rPr>
          <w:rFonts w:cs="David"/>
          <w:sz w:val="28"/>
          <w:szCs w:val="28"/>
          <w:rtl/>
        </w:rPr>
        <w:t xml:space="preserve"> </w:t>
      </w:r>
      <w:r w:rsidRPr="004624B6">
        <w:rPr>
          <w:rFonts w:cs="David" w:hint="eastAsia"/>
          <w:sz w:val="28"/>
          <w:szCs w:val="28"/>
          <w:rtl/>
        </w:rPr>
        <w:t>מתן</w:t>
      </w:r>
      <w:r w:rsidRPr="004624B6">
        <w:rPr>
          <w:rFonts w:cs="David"/>
          <w:sz w:val="28"/>
          <w:szCs w:val="28"/>
          <w:rtl/>
        </w:rPr>
        <w:t xml:space="preserve"> </w:t>
      </w:r>
      <w:r w:rsidRPr="004624B6">
        <w:rPr>
          <w:rFonts w:cs="David" w:hint="eastAsia"/>
          <w:sz w:val="28"/>
          <w:szCs w:val="28"/>
          <w:rtl/>
        </w:rPr>
        <w:t>השירותים</w:t>
      </w:r>
      <w:r w:rsidRPr="004624B6">
        <w:rPr>
          <w:rFonts w:cs="David"/>
          <w:sz w:val="28"/>
          <w:szCs w:val="28"/>
          <w:rtl/>
        </w:rPr>
        <w:t xml:space="preserve"> </w:t>
      </w:r>
      <w:r w:rsidRPr="004624B6">
        <w:rPr>
          <w:rFonts w:cs="David" w:hint="eastAsia"/>
          <w:sz w:val="28"/>
          <w:szCs w:val="28"/>
          <w:rtl/>
        </w:rPr>
        <w:t>בפועל</w:t>
      </w:r>
      <w:r w:rsidRPr="004624B6">
        <w:rPr>
          <w:rFonts w:cs="David"/>
          <w:sz w:val="28"/>
          <w:szCs w:val="28"/>
          <w:rtl/>
        </w:rPr>
        <w:t xml:space="preserve"> </w:t>
      </w:r>
      <w:r w:rsidRPr="004624B6">
        <w:rPr>
          <w:rFonts w:cs="David" w:hint="eastAsia"/>
          <w:sz w:val="28"/>
          <w:szCs w:val="28"/>
          <w:rtl/>
        </w:rPr>
        <w:t>והספק</w:t>
      </w:r>
      <w:r w:rsidRPr="004624B6">
        <w:rPr>
          <w:rFonts w:cs="David"/>
          <w:sz w:val="28"/>
          <w:szCs w:val="28"/>
          <w:rtl/>
        </w:rPr>
        <w:t xml:space="preserve"> </w:t>
      </w:r>
      <w:r w:rsidRPr="004624B6">
        <w:rPr>
          <w:rFonts w:cs="David" w:hint="eastAsia"/>
          <w:sz w:val="28"/>
          <w:szCs w:val="28"/>
          <w:rtl/>
        </w:rPr>
        <w:t>זכאי</w:t>
      </w:r>
      <w:r w:rsidRPr="004624B6">
        <w:rPr>
          <w:rFonts w:cs="David"/>
          <w:sz w:val="28"/>
          <w:szCs w:val="28"/>
          <w:rtl/>
        </w:rPr>
        <w:t xml:space="preserve"> </w:t>
      </w:r>
      <w:r w:rsidRPr="004624B6">
        <w:rPr>
          <w:rFonts w:cs="David" w:hint="eastAsia"/>
          <w:sz w:val="28"/>
          <w:szCs w:val="28"/>
          <w:rtl/>
        </w:rPr>
        <w:t>לתמורה</w:t>
      </w:r>
      <w:r w:rsidRPr="004624B6">
        <w:rPr>
          <w:rFonts w:cs="David"/>
          <w:sz w:val="28"/>
          <w:szCs w:val="28"/>
          <w:rtl/>
        </w:rPr>
        <w:t xml:space="preserve"> </w:t>
      </w:r>
      <w:r w:rsidRPr="004624B6">
        <w:rPr>
          <w:rFonts w:cs="David" w:hint="eastAsia"/>
          <w:sz w:val="28"/>
          <w:szCs w:val="28"/>
          <w:rtl/>
        </w:rPr>
        <w:t>גם</w:t>
      </w:r>
      <w:r w:rsidRPr="004624B6">
        <w:rPr>
          <w:rFonts w:cs="David"/>
          <w:sz w:val="28"/>
          <w:szCs w:val="28"/>
          <w:rtl/>
        </w:rPr>
        <w:t xml:space="preserve"> </w:t>
      </w:r>
      <w:r w:rsidRPr="004624B6">
        <w:rPr>
          <w:rFonts w:cs="David" w:hint="eastAsia"/>
          <w:sz w:val="28"/>
          <w:szCs w:val="28"/>
          <w:rtl/>
        </w:rPr>
        <w:t>בגין</w:t>
      </w:r>
      <w:r w:rsidRPr="004624B6">
        <w:rPr>
          <w:rFonts w:cs="David"/>
          <w:sz w:val="28"/>
          <w:szCs w:val="28"/>
          <w:rtl/>
        </w:rPr>
        <w:t xml:space="preserve"> </w:t>
      </w:r>
      <w:r w:rsidRPr="004624B6">
        <w:rPr>
          <w:rFonts w:cs="David" w:hint="eastAsia"/>
          <w:sz w:val="28"/>
          <w:szCs w:val="28"/>
          <w:rtl/>
        </w:rPr>
        <w:t>השירותים</w:t>
      </w:r>
      <w:r w:rsidRPr="004624B6">
        <w:rPr>
          <w:rFonts w:cs="David"/>
          <w:sz w:val="28"/>
          <w:szCs w:val="28"/>
          <w:rtl/>
        </w:rPr>
        <w:t xml:space="preserve"> </w:t>
      </w:r>
      <w:r w:rsidRPr="004624B6">
        <w:rPr>
          <w:rFonts w:cs="David" w:hint="eastAsia"/>
          <w:sz w:val="28"/>
          <w:szCs w:val="28"/>
          <w:rtl/>
        </w:rPr>
        <w:t>שיינתנו</w:t>
      </w:r>
      <w:r w:rsidRPr="004624B6">
        <w:rPr>
          <w:rFonts w:cs="David"/>
          <w:sz w:val="28"/>
          <w:szCs w:val="28"/>
          <w:rtl/>
        </w:rPr>
        <w:t xml:space="preserve"> </w:t>
      </w:r>
      <w:r w:rsidRPr="004624B6">
        <w:rPr>
          <w:rFonts w:cs="David" w:hint="eastAsia"/>
          <w:sz w:val="28"/>
          <w:szCs w:val="28"/>
          <w:rtl/>
        </w:rPr>
        <w:t>על</w:t>
      </w:r>
      <w:r w:rsidRPr="004624B6">
        <w:rPr>
          <w:rFonts w:cs="David"/>
          <w:sz w:val="28"/>
          <w:szCs w:val="28"/>
          <w:rtl/>
        </w:rPr>
        <w:t xml:space="preserve"> </w:t>
      </w:r>
      <w:r w:rsidRPr="004624B6">
        <w:rPr>
          <w:rFonts w:cs="David" w:hint="eastAsia"/>
          <w:sz w:val="28"/>
          <w:szCs w:val="28"/>
          <w:rtl/>
        </w:rPr>
        <w:t>ידו</w:t>
      </w:r>
      <w:r w:rsidRPr="004624B6">
        <w:rPr>
          <w:rFonts w:cs="David"/>
          <w:sz w:val="28"/>
          <w:szCs w:val="28"/>
          <w:rtl/>
        </w:rPr>
        <w:t xml:space="preserve"> </w:t>
      </w:r>
      <w:r w:rsidRPr="004624B6">
        <w:rPr>
          <w:rFonts w:cs="David" w:hint="eastAsia"/>
          <w:sz w:val="28"/>
          <w:szCs w:val="28"/>
          <w:rtl/>
        </w:rPr>
        <w:t>בתקופת</w:t>
      </w:r>
      <w:r w:rsidRPr="004624B6">
        <w:rPr>
          <w:rFonts w:cs="David"/>
          <w:sz w:val="28"/>
          <w:szCs w:val="28"/>
          <w:rtl/>
        </w:rPr>
        <w:t xml:space="preserve"> </w:t>
      </w:r>
      <w:r w:rsidRPr="004624B6">
        <w:rPr>
          <w:rFonts w:cs="David" w:hint="eastAsia"/>
          <w:sz w:val="28"/>
          <w:szCs w:val="28"/>
          <w:rtl/>
        </w:rPr>
        <w:t>ההודעה</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תשובה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 המשרד יפעל ע"פ דין וכללי מינה תקין</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74</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3.8</w:t>
      </w:r>
      <w:r>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להוסיף</w:t>
      </w:r>
      <w:r w:rsidRPr="004624B6">
        <w:rPr>
          <w:rFonts w:cs="David"/>
          <w:sz w:val="28"/>
          <w:szCs w:val="28"/>
          <w:rtl/>
        </w:rPr>
        <w:t xml:space="preserve"> </w:t>
      </w:r>
      <w:r w:rsidRPr="004624B6">
        <w:rPr>
          <w:rFonts w:cs="David" w:hint="eastAsia"/>
          <w:sz w:val="28"/>
          <w:szCs w:val="28"/>
          <w:rtl/>
        </w:rPr>
        <w:t>בתום</w:t>
      </w:r>
      <w:r w:rsidRPr="004624B6">
        <w:rPr>
          <w:rFonts w:cs="David"/>
          <w:sz w:val="28"/>
          <w:szCs w:val="28"/>
          <w:rtl/>
        </w:rPr>
        <w:t xml:space="preserve"> </w:t>
      </w:r>
      <w:r w:rsidRPr="004624B6">
        <w:rPr>
          <w:rFonts w:cs="David" w:hint="eastAsia"/>
          <w:sz w:val="28"/>
          <w:szCs w:val="28"/>
          <w:rtl/>
        </w:rPr>
        <w:t>הסעיף</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r w:rsidRPr="004624B6">
        <w:rPr>
          <w:rFonts w:cs="David" w:hint="eastAsia"/>
          <w:sz w:val="28"/>
          <w:szCs w:val="28"/>
          <w:rtl/>
        </w:rPr>
        <w:t>כמפורט</w:t>
      </w:r>
      <w:r w:rsidRPr="004624B6">
        <w:rPr>
          <w:rFonts w:cs="David"/>
          <w:sz w:val="28"/>
          <w:szCs w:val="28"/>
          <w:rtl/>
        </w:rPr>
        <w:t xml:space="preserve"> </w:t>
      </w:r>
      <w:r w:rsidRPr="004624B6">
        <w:rPr>
          <w:rFonts w:cs="David" w:hint="eastAsia"/>
          <w:sz w:val="28"/>
          <w:szCs w:val="28"/>
          <w:rtl/>
        </w:rPr>
        <w:t>בהסכם</w:t>
      </w:r>
      <w:r w:rsidRPr="004624B6">
        <w:rPr>
          <w:rFonts w:cs="David"/>
          <w:sz w:val="28"/>
          <w:szCs w:val="28"/>
          <w:rtl/>
        </w:rPr>
        <w:t xml:space="preserve"> </w:t>
      </w:r>
      <w:r w:rsidRPr="004624B6">
        <w:rPr>
          <w:rFonts w:cs="David" w:hint="eastAsia"/>
          <w:sz w:val="28"/>
          <w:szCs w:val="28"/>
          <w:rtl/>
        </w:rPr>
        <w:t>זה</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197BED" w:rsidRPr="002B10EC" w:rsidRDefault="00197BED"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75</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4.3</w:t>
      </w:r>
      <w:r>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למחוק</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 </w:t>
      </w:r>
      <w:r w:rsidRPr="004624B6">
        <w:rPr>
          <w:rFonts w:cs="David" w:hint="eastAsia"/>
          <w:sz w:val="28"/>
          <w:szCs w:val="28"/>
          <w:rtl/>
        </w:rPr>
        <w:t>ולפי</w:t>
      </w:r>
      <w:r w:rsidRPr="004624B6">
        <w:rPr>
          <w:rFonts w:cs="David"/>
          <w:sz w:val="28"/>
          <w:szCs w:val="28"/>
          <w:rtl/>
        </w:rPr>
        <w:t xml:space="preserve"> </w:t>
      </w:r>
      <w:r w:rsidRPr="004624B6">
        <w:rPr>
          <w:rFonts w:cs="David" w:hint="eastAsia"/>
          <w:sz w:val="28"/>
          <w:szCs w:val="28"/>
          <w:rtl/>
        </w:rPr>
        <w:t>אבני</w:t>
      </w:r>
      <w:r w:rsidRPr="004624B6">
        <w:rPr>
          <w:rFonts w:cs="David"/>
          <w:sz w:val="28"/>
          <w:szCs w:val="28"/>
          <w:rtl/>
        </w:rPr>
        <w:t xml:space="preserve"> </w:t>
      </w:r>
      <w:r w:rsidRPr="004624B6">
        <w:rPr>
          <w:rFonts w:cs="David" w:hint="eastAsia"/>
          <w:sz w:val="28"/>
          <w:szCs w:val="28"/>
          <w:rtl/>
        </w:rPr>
        <w:t>הדרך</w:t>
      </w:r>
      <w:r w:rsidRPr="004624B6">
        <w:rPr>
          <w:rFonts w:cs="David"/>
          <w:sz w:val="28"/>
          <w:szCs w:val="28"/>
          <w:rtl/>
        </w:rPr>
        <w:t xml:space="preserve"> </w:t>
      </w:r>
      <w:r w:rsidRPr="004624B6">
        <w:rPr>
          <w:rFonts w:cs="David" w:hint="eastAsia"/>
          <w:sz w:val="28"/>
          <w:szCs w:val="28"/>
          <w:rtl/>
        </w:rPr>
        <w:t>ולוחות</w:t>
      </w:r>
      <w:r w:rsidRPr="004624B6">
        <w:rPr>
          <w:rFonts w:cs="David"/>
          <w:sz w:val="28"/>
          <w:szCs w:val="28"/>
          <w:rtl/>
        </w:rPr>
        <w:t xml:space="preserve"> </w:t>
      </w:r>
      <w:r w:rsidRPr="004624B6">
        <w:rPr>
          <w:rFonts w:cs="David" w:hint="eastAsia"/>
          <w:sz w:val="28"/>
          <w:szCs w:val="28"/>
          <w:rtl/>
        </w:rPr>
        <w:t>הזמנים</w:t>
      </w:r>
      <w:r w:rsidRPr="004624B6">
        <w:rPr>
          <w:rFonts w:cs="David"/>
          <w:sz w:val="28"/>
          <w:szCs w:val="28"/>
          <w:rtl/>
        </w:rPr>
        <w:t xml:space="preserve"> </w:t>
      </w:r>
      <w:r w:rsidRPr="004624B6">
        <w:rPr>
          <w:rFonts w:cs="David" w:hint="eastAsia"/>
          <w:sz w:val="28"/>
          <w:szCs w:val="28"/>
          <w:rtl/>
        </w:rPr>
        <w:t>שיקבע</w:t>
      </w:r>
      <w:r w:rsidRPr="004624B6">
        <w:rPr>
          <w:rFonts w:cs="David"/>
          <w:sz w:val="28"/>
          <w:szCs w:val="28"/>
          <w:rtl/>
        </w:rPr>
        <w:t xml:space="preserve"> </w:t>
      </w:r>
      <w:r w:rsidRPr="004624B6">
        <w:rPr>
          <w:rFonts w:cs="David" w:hint="eastAsia"/>
          <w:sz w:val="28"/>
          <w:szCs w:val="28"/>
          <w:rtl/>
        </w:rPr>
        <w:t>המשרד</w:t>
      </w:r>
      <w:r w:rsidRPr="004624B6">
        <w:rPr>
          <w:rFonts w:cs="David"/>
          <w:sz w:val="28"/>
          <w:szCs w:val="28"/>
          <w:rtl/>
        </w:rPr>
        <w:t xml:space="preserve"> </w:t>
      </w:r>
      <w:r w:rsidRPr="004624B6">
        <w:rPr>
          <w:rFonts w:cs="David" w:hint="eastAsia"/>
          <w:sz w:val="28"/>
          <w:szCs w:val="28"/>
          <w:rtl/>
        </w:rPr>
        <w:t>בכל</w:t>
      </w:r>
      <w:r w:rsidRPr="004624B6">
        <w:rPr>
          <w:rFonts w:cs="David"/>
          <w:sz w:val="28"/>
          <w:szCs w:val="28"/>
          <w:rtl/>
        </w:rPr>
        <w:t xml:space="preserve"> </w:t>
      </w:r>
      <w:r w:rsidRPr="004624B6">
        <w:rPr>
          <w:rFonts w:cs="David" w:hint="eastAsia"/>
          <w:sz w:val="28"/>
          <w:szCs w:val="28"/>
          <w:rtl/>
        </w:rPr>
        <w:t>נושא</w:t>
      </w:r>
      <w:r w:rsidRPr="004624B6">
        <w:rPr>
          <w:rFonts w:cs="David"/>
          <w:sz w:val="28"/>
          <w:szCs w:val="28"/>
          <w:rtl/>
        </w:rPr>
        <w:t xml:space="preserve">", </w:t>
      </w:r>
      <w:r w:rsidRPr="004624B6">
        <w:rPr>
          <w:rFonts w:cs="David" w:hint="eastAsia"/>
          <w:sz w:val="28"/>
          <w:szCs w:val="28"/>
          <w:rtl/>
        </w:rPr>
        <w:t>שכן</w:t>
      </w:r>
      <w:r w:rsidRPr="004624B6">
        <w:rPr>
          <w:rFonts w:cs="David"/>
          <w:sz w:val="28"/>
          <w:szCs w:val="28"/>
          <w:rtl/>
        </w:rPr>
        <w:t xml:space="preserve"> </w:t>
      </w:r>
      <w:r w:rsidRPr="004624B6">
        <w:rPr>
          <w:rFonts w:cs="David" w:hint="eastAsia"/>
          <w:sz w:val="28"/>
          <w:szCs w:val="28"/>
          <w:rtl/>
        </w:rPr>
        <w:t>יש</w:t>
      </w:r>
      <w:r w:rsidRPr="004624B6">
        <w:rPr>
          <w:rFonts w:cs="David"/>
          <w:sz w:val="28"/>
          <w:szCs w:val="28"/>
          <w:rtl/>
        </w:rPr>
        <w:t xml:space="preserve"> </w:t>
      </w:r>
      <w:r w:rsidRPr="004624B6">
        <w:rPr>
          <w:rFonts w:cs="David" w:hint="eastAsia"/>
          <w:sz w:val="28"/>
          <w:szCs w:val="28"/>
          <w:rtl/>
        </w:rPr>
        <w:t>בכך</w:t>
      </w:r>
      <w:r w:rsidRPr="004624B6">
        <w:rPr>
          <w:rFonts w:cs="David"/>
          <w:sz w:val="28"/>
          <w:szCs w:val="28"/>
          <w:rtl/>
        </w:rPr>
        <w:t xml:space="preserve"> </w:t>
      </w:r>
      <w:r w:rsidRPr="004624B6">
        <w:rPr>
          <w:rFonts w:cs="David" w:hint="eastAsia"/>
          <w:sz w:val="28"/>
          <w:szCs w:val="28"/>
          <w:rtl/>
        </w:rPr>
        <w:t>משום</w:t>
      </w:r>
      <w:r w:rsidRPr="004624B6">
        <w:rPr>
          <w:rFonts w:cs="David"/>
          <w:sz w:val="28"/>
          <w:szCs w:val="28"/>
          <w:rtl/>
        </w:rPr>
        <w:t xml:space="preserve"> </w:t>
      </w:r>
      <w:r w:rsidRPr="004624B6">
        <w:rPr>
          <w:rFonts w:cs="David" w:hint="eastAsia"/>
          <w:sz w:val="28"/>
          <w:szCs w:val="28"/>
          <w:rtl/>
        </w:rPr>
        <w:t>חזרה</w:t>
      </w:r>
      <w:r w:rsidRPr="004624B6">
        <w:rPr>
          <w:rFonts w:cs="David"/>
          <w:sz w:val="28"/>
          <w:szCs w:val="28"/>
          <w:rtl/>
        </w:rPr>
        <w:t xml:space="preserve"> </w:t>
      </w:r>
      <w:r w:rsidRPr="004624B6">
        <w:rPr>
          <w:rFonts w:cs="David" w:hint="eastAsia"/>
          <w:sz w:val="28"/>
          <w:szCs w:val="28"/>
          <w:rtl/>
        </w:rPr>
        <w:t>על</w:t>
      </w:r>
      <w:r w:rsidRPr="004624B6">
        <w:rPr>
          <w:rFonts w:cs="David"/>
          <w:sz w:val="28"/>
          <w:szCs w:val="28"/>
          <w:rtl/>
        </w:rPr>
        <w:t xml:space="preserve"> </w:t>
      </w:r>
      <w:r w:rsidRPr="004624B6">
        <w:rPr>
          <w:rFonts w:cs="David" w:hint="eastAsia"/>
          <w:sz w:val="28"/>
          <w:szCs w:val="28"/>
          <w:rtl/>
        </w:rPr>
        <w:t>האמור</w:t>
      </w:r>
      <w:r w:rsidRPr="004624B6">
        <w:rPr>
          <w:rFonts w:cs="David"/>
          <w:sz w:val="28"/>
          <w:szCs w:val="28"/>
          <w:rtl/>
        </w:rPr>
        <w:t xml:space="preserve"> </w:t>
      </w:r>
      <w:r w:rsidRPr="004624B6">
        <w:rPr>
          <w:rFonts w:cs="David" w:hint="eastAsia"/>
          <w:sz w:val="28"/>
          <w:szCs w:val="28"/>
          <w:rtl/>
        </w:rPr>
        <w:t>ברישא</w:t>
      </w:r>
      <w:r w:rsidRPr="004624B6">
        <w:rPr>
          <w:rFonts w:cs="David"/>
          <w:sz w:val="28"/>
          <w:szCs w:val="28"/>
          <w:rtl/>
        </w:rPr>
        <w:t xml:space="preserve"> </w:t>
      </w:r>
      <w:r w:rsidRPr="004624B6">
        <w:rPr>
          <w:rFonts w:cs="David" w:hint="eastAsia"/>
          <w:sz w:val="28"/>
          <w:szCs w:val="28"/>
          <w:rtl/>
        </w:rPr>
        <w:t>של</w:t>
      </w:r>
      <w:r w:rsidRPr="004624B6">
        <w:rPr>
          <w:rFonts w:cs="David"/>
          <w:sz w:val="28"/>
          <w:szCs w:val="28"/>
          <w:rtl/>
        </w:rPr>
        <w:t xml:space="preserve"> </w:t>
      </w:r>
      <w:r w:rsidRPr="004624B6">
        <w:rPr>
          <w:rFonts w:cs="David" w:hint="eastAsia"/>
          <w:sz w:val="28"/>
          <w:szCs w:val="28"/>
          <w:rtl/>
        </w:rPr>
        <w:t>הסעיף</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197BED" w:rsidRPr="002B10EC" w:rsidRDefault="00197BED"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197BED" w:rsidRDefault="00197BED" w:rsidP="004F7578">
      <w:pPr>
        <w:spacing w:after="0" w:line="240" w:lineRule="auto"/>
        <w:rPr>
          <w:rFonts w:cs="David" w:hint="cs"/>
          <w:b/>
          <w:bCs/>
          <w:sz w:val="28"/>
          <w:szCs w:val="28"/>
          <w:u w:val="single"/>
          <w:rtl/>
        </w:rPr>
      </w:pPr>
    </w:p>
    <w:p w:rsidR="00197BED" w:rsidRDefault="00197BED" w:rsidP="004F7578">
      <w:pPr>
        <w:spacing w:after="0" w:line="240" w:lineRule="auto"/>
        <w:rPr>
          <w:rFonts w:cs="David" w:hint="cs"/>
          <w:b/>
          <w:bCs/>
          <w:sz w:val="28"/>
          <w:szCs w:val="28"/>
          <w:u w:val="single"/>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76</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4.6</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כי</w:t>
      </w:r>
      <w:r w:rsidRPr="004624B6">
        <w:rPr>
          <w:rFonts w:cs="David"/>
          <w:sz w:val="28"/>
          <w:szCs w:val="28"/>
          <w:rtl/>
        </w:rPr>
        <w:t xml:space="preserve"> </w:t>
      </w:r>
      <w:r w:rsidRPr="004624B6">
        <w:rPr>
          <w:rFonts w:cs="David" w:hint="eastAsia"/>
          <w:sz w:val="28"/>
          <w:szCs w:val="28"/>
          <w:rtl/>
        </w:rPr>
        <w:t>כל</w:t>
      </w:r>
      <w:r w:rsidRPr="004624B6">
        <w:rPr>
          <w:rFonts w:cs="David"/>
          <w:sz w:val="28"/>
          <w:szCs w:val="28"/>
          <w:rtl/>
        </w:rPr>
        <w:t xml:space="preserve"> </w:t>
      </w:r>
      <w:r w:rsidRPr="004624B6">
        <w:rPr>
          <w:rFonts w:cs="David" w:hint="eastAsia"/>
          <w:sz w:val="28"/>
          <w:szCs w:val="28"/>
          <w:rtl/>
        </w:rPr>
        <w:t>שינוי</w:t>
      </w:r>
      <w:r w:rsidRPr="004624B6">
        <w:rPr>
          <w:rFonts w:cs="David"/>
          <w:sz w:val="28"/>
          <w:szCs w:val="28"/>
          <w:rtl/>
        </w:rPr>
        <w:t xml:space="preserve"> </w:t>
      </w:r>
      <w:r w:rsidRPr="004624B6">
        <w:rPr>
          <w:rFonts w:cs="David" w:hint="eastAsia"/>
          <w:sz w:val="28"/>
          <w:szCs w:val="28"/>
          <w:rtl/>
        </w:rPr>
        <w:t>של</w:t>
      </w:r>
      <w:r w:rsidRPr="004624B6">
        <w:rPr>
          <w:rFonts w:cs="David"/>
          <w:sz w:val="28"/>
          <w:szCs w:val="28"/>
          <w:rtl/>
        </w:rPr>
        <w:t xml:space="preserve"> </w:t>
      </w:r>
      <w:r w:rsidRPr="004624B6">
        <w:rPr>
          <w:rFonts w:cs="David" w:hint="eastAsia"/>
          <w:sz w:val="28"/>
          <w:szCs w:val="28"/>
          <w:rtl/>
        </w:rPr>
        <w:t>השירותים</w:t>
      </w:r>
      <w:r w:rsidRPr="004624B6">
        <w:rPr>
          <w:rFonts w:cs="David"/>
          <w:sz w:val="28"/>
          <w:szCs w:val="28"/>
          <w:rtl/>
        </w:rPr>
        <w:t xml:space="preserve"> </w:t>
      </w:r>
      <w:r w:rsidRPr="004624B6">
        <w:rPr>
          <w:rFonts w:cs="David" w:hint="eastAsia"/>
          <w:sz w:val="28"/>
          <w:szCs w:val="28"/>
          <w:rtl/>
        </w:rPr>
        <w:t>ייעשה</w:t>
      </w:r>
      <w:r w:rsidRPr="004624B6">
        <w:rPr>
          <w:rFonts w:cs="David"/>
          <w:sz w:val="28"/>
          <w:szCs w:val="28"/>
          <w:rtl/>
        </w:rPr>
        <w:t xml:space="preserve"> </w:t>
      </w:r>
      <w:r w:rsidRPr="004624B6">
        <w:rPr>
          <w:rFonts w:cs="David" w:hint="eastAsia"/>
          <w:sz w:val="28"/>
          <w:szCs w:val="28"/>
          <w:rtl/>
        </w:rPr>
        <w:t>בהודעה</w:t>
      </w:r>
      <w:r w:rsidRPr="004624B6">
        <w:rPr>
          <w:rFonts w:cs="David"/>
          <w:sz w:val="28"/>
          <w:szCs w:val="28"/>
          <w:rtl/>
        </w:rPr>
        <w:t xml:space="preserve"> </w:t>
      </w:r>
      <w:r w:rsidRPr="004624B6">
        <w:rPr>
          <w:rFonts w:cs="David" w:hint="eastAsia"/>
          <w:sz w:val="28"/>
          <w:szCs w:val="28"/>
          <w:rtl/>
        </w:rPr>
        <w:t>בכתב</w:t>
      </w:r>
      <w:r w:rsidRPr="004624B6">
        <w:rPr>
          <w:rFonts w:cs="David"/>
          <w:sz w:val="28"/>
          <w:szCs w:val="28"/>
          <w:rtl/>
        </w:rPr>
        <w:t xml:space="preserve"> </w:t>
      </w:r>
      <w:r w:rsidRPr="004624B6">
        <w:rPr>
          <w:rFonts w:cs="David" w:hint="eastAsia"/>
          <w:sz w:val="28"/>
          <w:szCs w:val="28"/>
          <w:rtl/>
        </w:rPr>
        <w:t>לספק</w:t>
      </w:r>
      <w:r w:rsidRPr="004624B6">
        <w:rPr>
          <w:rFonts w:cs="David"/>
          <w:sz w:val="28"/>
          <w:szCs w:val="28"/>
          <w:rtl/>
        </w:rPr>
        <w:t xml:space="preserve"> </w:t>
      </w:r>
      <w:r w:rsidRPr="004624B6">
        <w:rPr>
          <w:rFonts w:cs="David" w:hint="eastAsia"/>
          <w:sz w:val="28"/>
          <w:szCs w:val="28"/>
          <w:rtl/>
        </w:rPr>
        <w:t>לפחות</w:t>
      </w:r>
      <w:r w:rsidRPr="004624B6">
        <w:rPr>
          <w:rFonts w:cs="David"/>
          <w:sz w:val="28"/>
          <w:szCs w:val="28"/>
          <w:rtl/>
        </w:rPr>
        <w:t xml:space="preserve"> 30 </w:t>
      </w:r>
      <w:r w:rsidRPr="004624B6">
        <w:rPr>
          <w:rFonts w:cs="David" w:hint="eastAsia"/>
          <w:sz w:val="28"/>
          <w:szCs w:val="28"/>
          <w:rtl/>
        </w:rPr>
        <w:t>יום</w:t>
      </w:r>
      <w:r w:rsidRPr="004624B6">
        <w:rPr>
          <w:rFonts w:cs="David"/>
          <w:sz w:val="28"/>
          <w:szCs w:val="28"/>
          <w:rtl/>
        </w:rPr>
        <w:t xml:space="preserve"> </w:t>
      </w:r>
      <w:r w:rsidRPr="004624B6">
        <w:rPr>
          <w:rFonts w:cs="David" w:hint="eastAsia"/>
          <w:sz w:val="28"/>
          <w:szCs w:val="28"/>
          <w:rtl/>
        </w:rPr>
        <w:t>מראש</w:t>
      </w:r>
      <w:r w:rsidRPr="004624B6">
        <w:rPr>
          <w:rFonts w:cs="David"/>
          <w:sz w:val="28"/>
          <w:szCs w:val="28"/>
          <w:rtl/>
        </w:rPr>
        <w:t xml:space="preserve">. </w:t>
      </w:r>
      <w:r w:rsidRPr="004624B6">
        <w:rPr>
          <w:rFonts w:cs="David" w:hint="eastAsia"/>
          <w:sz w:val="28"/>
          <w:szCs w:val="28"/>
          <w:rtl/>
        </w:rPr>
        <w:t>כמו</w:t>
      </w:r>
      <w:r w:rsidRPr="004624B6">
        <w:rPr>
          <w:rFonts w:cs="David"/>
          <w:sz w:val="28"/>
          <w:szCs w:val="28"/>
          <w:rtl/>
        </w:rPr>
        <w:t xml:space="preserve"> </w:t>
      </w:r>
      <w:r w:rsidRPr="004624B6">
        <w:rPr>
          <w:rFonts w:cs="David" w:hint="eastAsia"/>
          <w:sz w:val="28"/>
          <w:szCs w:val="28"/>
          <w:rtl/>
        </w:rPr>
        <w:t>כן</w:t>
      </w:r>
      <w:r w:rsidRPr="004624B6">
        <w:rPr>
          <w:rFonts w:cs="David"/>
          <w:sz w:val="28"/>
          <w:szCs w:val="28"/>
          <w:rtl/>
        </w:rPr>
        <w:t xml:space="preserve">, </w:t>
      </w: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להבהיר</w:t>
      </w:r>
      <w:r w:rsidRPr="004624B6">
        <w:rPr>
          <w:rFonts w:cs="David"/>
          <w:sz w:val="28"/>
          <w:szCs w:val="28"/>
          <w:rtl/>
        </w:rPr>
        <w:t xml:space="preserve"> </w:t>
      </w:r>
      <w:r w:rsidRPr="004624B6">
        <w:rPr>
          <w:rFonts w:cs="David" w:hint="eastAsia"/>
          <w:sz w:val="28"/>
          <w:szCs w:val="28"/>
          <w:rtl/>
        </w:rPr>
        <w:t>כי</w:t>
      </w:r>
      <w:r w:rsidRPr="004624B6">
        <w:rPr>
          <w:rFonts w:cs="David"/>
          <w:sz w:val="28"/>
          <w:szCs w:val="28"/>
          <w:rtl/>
        </w:rPr>
        <w:t xml:space="preserve"> </w:t>
      </w:r>
      <w:r w:rsidRPr="004624B6">
        <w:rPr>
          <w:rFonts w:cs="David" w:hint="eastAsia"/>
          <w:sz w:val="28"/>
          <w:szCs w:val="28"/>
          <w:rtl/>
        </w:rPr>
        <w:t>המזמין</w:t>
      </w:r>
      <w:r w:rsidRPr="004624B6">
        <w:rPr>
          <w:rFonts w:cs="David"/>
          <w:sz w:val="28"/>
          <w:szCs w:val="28"/>
          <w:rtl/>
        </w:rPr>
        <w:t xml:space="preserve"> </w:t>
      </w:r>
      <w:r w:rsidRPr="004624B6">
        <w:rPr>
          <w:rFonts w:cs="David" w:hint="eastAsia"/>
          <w:sz w:val="28"/>
          <w:szCs w:val="28"/>
          <w:rtl/>
        </w:rPr>
        <w:t>לא</w:t>
      </w:r>
      <w:r w:rsidRPr="004624B6">
        <w:rPr>
          <w:rFonts w:cs="David"/>
          <w:sz w:val="28"/>
          <w:szCs w:val="28"/>
          <w:rtl/>
        </w:rPr>
        <w:t xml:space="preserve"> </w:t>
      </w:r>
      <w:r w:rsidRPr="004624B6">
        <w:rPr>
          <w:rFonts w:cs="David" w:hint="eastAsia"/>
          <w:sz w:val="28"/>
          <w:szCs w:val="28"/>
          <w:rtl/>
        </w:rPr>
        <w:t>ייעשה</w:t>
      </w:r>
      <w:r w:rsidRPr="004624B6">
        <w:rPr>
          <w:rFonts w:cs="David"/>
          <w:sz w:val="28"/>
          <w:szCs w:val="28"/>
          <w:rtl/>
        </w:rPr>
        <w:t xml:space="preserve"> </w:t>
      </w:r>
      <w:r w:rsidRPr="004624B6">
        <w:rPr>
          <w:rFonts w:cs="David" w:hint="eastAsia"/>
          <w:sz w:val="28"/>
          <w:szCs w:val="28"/>
          <w:rtl/>
        </w:rPr>
        <w:t>שימוש</w:t>
      </w:r>
      <w:r w:rsidRPr="004624B6">
        <w:rPr>
          <w:rFonts w:cs="David"/>
          <w:sz w:val="28"/>
          <w:szCs w:val="28"/>
          <w:rtl/>
        </w:rPr>
        <w:t xml:space="preserve"> </w:t>
      </w:r>
      <w:r w:rsidRPr="004624B6">
        <w:rPr>
          <w:rFonts w:cs="David" w:hint="eastAsia"/>
          <w:sz w:val="28"/>
          <w:szCs w:val="28"/>
          <w:rtl/>
        </w:rPr>
        <w:t>בזכותו</w:t>
      </w:r>
      <w:r w:rsidRPr="004624B6">
        <w:rPr>
          <w:rFonts w:cs="David"/>
          <w:sz w:val="28"/>
          <w:szCs w:val="28"/>
          <w:rtl/>
        </w:rPr>
        <w:t xml:space="preserve"> </w:t>
      </w:r>
      <w:r w:rsidRPr="004624B6">
        <w:rPr>
          <w:rFonts w:cs="David" w:hint="eastAsia"/>
          <w:sz w:val="28"/>
          <w:szCs w:val="28"/>
          <w:rtl/>
        </w:rPr>
        <w:t>להרחיב</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היקף</w:t>
      </w:r>
      <w:r w:rsidRPr="004624B6">
        <w:rPr>
          <w:rFonts w:cs="David"/>
          <w:sz w:val="28"/>
          <w:szCs w:val="28"/>
          <w:rtl/>
        </w:rPr>
        <w:t xml:space="preserve"> </w:t>
      </w:r>
      <w:r w:rsidRPr="004624B6">
        <w:rPr>
          <w:rFonts w:cs="David" w:hint="eastAsia"/>
          <w:sz w:val="28"/>
          <w:szCs w:val="28"/>
          <w:rtl/>
        </w:rPr>
        <w:t>ההתקשרות</w:t>
      </w:r>
      <w:r w:rsidRPr="004624B6">
        <w:rPr>
          <w:rFonts w:cs="David"/>
          <w:sz w:val="28"/>
          <w:szCs w:val="28"/>
          <w:rtl/>
        </w:rPr>
        <w:t xml:space="preserve"> </w:t>
      </w:r>
      <w:r w:rsidRPr="004624B6">
        <w:rPr>
          <w:rFonts w:cs="David" w:hint="eastAsia"/>
          <w:sz w:val="28"/>
          <w:szCs w:val="28"/>
          <w:rtl/>
        </w:rPr>
        <w:t>ככל</w:t>
      </w:r>
      <w:r w:rsidRPr="004624B6">
        <w:rPr>
          <w:rFonts w:cs="David"/>
          <w:sz w:val="28"/>
          <w:szCs w:val="28"/>
          <w:rtl/>
        </w:rPr>
        <w:t xml:space="preserve"> </w:t>
      </w:r>
      <w:r w:rsidRPr="004624B6">
        <w:rPr>
          <w:rFonts w:cs="David" w:hint="eastAsia"/>
          <w:sz w:val="28"/>
          <w:szCs w:val="28"/>
          <w:rtl/>
        </w:rPr>
        <w:t>שמדובר</w:t>
      </w:r>
      <w:r w:rsidRPr="004624B6">
        <w:rPr>
          <w:rFonts w:cs="David"/>
          <w:sz w:val="28"/>
          <w:szCs w:val="28"/>
          <w:rtl/>
        </w:rPr>
        <w:t xml:space="preserve"> </w:t>
      </w:r>
      <w:r w:rsidRPr="004624B6">
        <w:rPr>
          <w:rFonts w:cs="David" w:hint="eastAsia"/>
          <w:sz w:val="28"/>
          <w:szCs w:val="28"/>
          <w:rtl/>
        </w:rPr>
        <w:t>בהרחבת</w:t>
      </w:r>
      <w:r w:rsidRPr="004624B6">
        <w:rPr>
          <w:rFonts w:cs="David"/>
          <w:sz w:val="28"/>
          <w:szCs w:val="28"/>
          <w:rtl/>
        </w:rPr>
        <w:t xml:space="preserve"> </w:t>
      </w:r>
      <w:r w:rsidRPr="004624B6">
        <w:rPr>
          <w:rFonts w:cs="David" w:hint="eastAsia"/>
          <w:sz w:val="28"/>
          <w:szCs w:val="28"/>
          <w:rtl/>
        </w:rPr>
        <w:t>התחייבויות</w:t>
      </w:r>
      <w:r w:rsidRPr="004624B6">
        <w:rPr>
          <w:rFonts w:cs="David"/>
          <w:sz w:val="28"/>
          <w:szCs w:val="28"/>
          <w:rtl/>
        </w:rPr>
        <w:t xml:space="preserve"> </w:t>
      </w:r>
      <w:r w:rsidRPr="004624B6">
        <w:rPr>
          <w:rFonts w:cs="David" w:hint="eastAsia"/>
          <w:sz w:val="28"/>
          <w:szCs w:val="28"/>
          <w:rtl/>
        </w:rPr>
        <w:t>הספק</w:t>
      </w:r>
      <w:r w:rsidRPr="004624B6">
        <w:rPr>
          <w:rFonts w:cs="David"/>
          <w:sz w:val="28"/>
          <w:szCs w:val="28"/>
          <w:rtl/>
        </w:rPr>
        <w:t xml:space="preserve"> </w:t>
      </w:r>
      <w:r w:rsidRPr="004624B6">
        <w:rPr>
          <w:rFonts w:cs="David" w:hint="eastAsia"/>
          <w:sz w:val="28"/>
          <w:szCs w:val="28"/>
          <w:rtl/>
        </w:rPr>
        <w:t>לפי</w:t>
      </w:r>
      <w:r w:rsidRPr="004624B6">
        <w:rPr>
          <w:rFonts w:cs="David"/>
          <w:sz w:val="28"/>
          <w:szCs w:val="28"/>
          <w:rtl/>
        </w:rPr>
        <w:t xml:space="preserve"> </w:t>
      </w:r>
      <w:r w:rsidRPr="004624B6">
        <w:rPr>
          <w:rFonts w:cs="David" w:hint="eastAsia"/>
          <w:sz w:val="28"/>
          <w:szCs w:val="28"/>
          <w:rtl/>
        </w:rPr>
        <w:t>מכרז</w:t>
      </w:r>
      <w:r w:rsidRPr="004624B6">
        <w:rPr>
          <w:rFonts w:cs="David"/>
          <w:sz w:val="28"/>
          <w:szCs w:val="28"/>
          <w:rtl/>
        </w:rPr>
        <w:t xml:space="preserve"> </w:t>
      </w:r>
      <w:r w:rsidRPr="004624B6">
        <w:rPr>
          <w:rFonts w:cs="David" w:hint="eastAsia"/>
          <w:sz w:val="28"/>
          <w:szCs w:val="28"/>
          <w:rtl/>
        </w:rPr>
        <w:t>זה</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197BED" w:rsidRPr="002B10EC" w:rsidRDefault="00197BED"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 המשרד יפעל ע"פ דין וכללי מנהל תקין. לעניין אופי השינוי , כמצוין בסעיף מפורשות "</w:t>
      </w:r>
      <w:r w:rsidRPr="00197BED">
        <w:rPr>
          <w:rFonts w:cs="David"/>
          <w:sz w:val="28"/>
          <w:szCs w:val="28"/>
          <w:rtl/>
        </w:rPr>
        <w:t>השינוי לא ישנה</w:t>
      </w:r>
      <w:r w:rsidRPr="00197BED">
        <w:rPr>
          <w:rFonts w:cs="David" w:hint="cs"/>
          <w:sz w:val="28"/>
          <w:szCs w:val="28"/>
          <w:rtl/>
        </w:rPr>
        <w:t xml:space="preserve"> </w:t>
      </w:r>
      <w:r w:rsidRPr="00197BED">
        <w:rPr>
          <w:rFonts w:cs="David"/>
          <w:sz w:val="28"/>
          <w:szCs w:val="28"/>
          <w:rtl/>
        </w:rPr>
        <w:t>באופן</w:t>
      </w:r>
      <w:r w:rsidRPr="00197BED">
        <w:rPr>
          <w:rFonts w:cs="David" w:hint="cs"/>
          <w:sz w:val="28"/>
          <w:szCs w:val="28"/>
          <w:rtl/>
        </w:rPr>
        <w:t xml:space="preserve"> </w:t>
      </w:r>
      <w:r w:rsidRPr="00197BED">
        <w:rPr>
          <w:rFonts w:cs="David"/>
          <w:sz w:val="28"/>
          <w:szCs w:val="28"/>
          <w:rtl/>
        </w:rPr>
        <w:t xml:space="preserve">משמעותי את </w:t>
      </w:r>
      <w:r w:rsidRPr="00197BED">
        <w:rPr>
          <w:rFonts w:cs="David" w:hint="cs"/>
          <w:sz w:val="28"/>
          <w:szCs w:val="28"/>
          <w:rtl/>
        </w:rPr>
        <w:t xml:space="preserve">האופי או את </w:t>
      </w:r>
      <w:r w:rsidRPr="00197BED">
        <w:rPr>
          <w:rFonts w:cs="David"/>
          <w:sz w:val="28"/>
          <w:szCs w:val="28"/>
          <w:rtl/>
        </w:rPr>
        <w:t>העלות הכלכלית של מתן השירותים</w:t>
      </w:r>
      <w:r>
        <w:rPr>
          <w:rFonts w:cs="David" w:hint="cs"/>
          <w:sz w:val="28"/>
          <w:szCs w:val="28"/>
          <w:rtl/>
        </w:rPr>
        <w:t>".</w:t>
      </w:r>
    </w:p>
    <w:p w:rsidR="004F7578" w:rsidRDefault="004F7578" w:rsidP="004F7578">
      <w:pPr>
        <w:spacing w:after="0" w:line="240" w:lineRule="auto"/>
        <w:rPr>
          <w:rFonts w:cs="David"/>
          <w:sz w:val="28"/>
          <w:szCs w:val="28"/>
          <w:rtl/>
        </w:rPr>
      </w:pPr>
    </w:p>
    <w:p w:rsidR="00197BED" w:rsidRDefault="00197BED" w:rsidP="004F7578">
      <w:pPr>
        <w:spacing w:after="0" w:line="240" w:lineRule="auto"/>
        <w:rPr>
          <w:rFonts w:cs="David" w:hint="cs"/>
          <w:b/>
          <w:bCs/>
          <w:sz w:val="28"/>
          <w:szCs w:val="28"/>
          <w:u w:val="single"/>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77</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5.3</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להבהיר</w:t>
      </w:r>
      <w:r w:rsidRPr="004624B6">
        <w:rPr>
          <w:rFonts w:cs="David"/>
          <w:sz w:val="28"/>
          <w:szCs w:val="28"/>
          <w:rtl/>
        </w:rPr>
        <w:t xml:space="preserve"> </w:t>
      </w:r>
      <w:r w:rsidRPr="004624B6">
        <w:rPr>
          <w:rFonts w:cs="David" w:hint="eastAsia"/>
          <w:sz w:val="28"/>
          <w:szCs w:val="28"/>
          <w:rtl/>
        </w:rPr>
        <w:t>כי</w:t>
      </w:r>
      <w:r w:rsidRPr="004624B6">
        <w:rPr>
          <w:rFonts w:cs="David"/>
          <w:sz w:val="28"/>
          <w:szCs w:val="28"/>
          <w:rtl/>
        </w:rPr>
        <w:t xml:space="preserve"> </w:t>
      </w:r>
      <w:r w:rsidRPr="004624B6">
        <w:rPr>
          <w:rFonts w:cs="David" w:hint="eastAsia"/>
          <w:sz w:val="28"/>
          <w:szCs w:val="28"/>
          <w:rtl/>
        </w:rPr>
        <w:t>תהיה</w:t>
      </w:r>
      <w:r w:rsidRPr="004624B6">
        <w:rPr>
          <w:rFonts w:cs="David"/>
          <w:sz w:val="28"/>
          <w:szCs w:val="28"/>
          <w:rtl/>
        </w:rPr>
        <w:t xml:space="preserve"> </w:t>
      </w:r>
      <w:r w:rsidRPr="004624B6">
        <w:rPr>
          <w:rFonts w:cs="David" w:hint="eastAsia"/>
          <w:sz w:val="28"/>
          <w:szCs w:val="28"/>
          <w:rtl/>
        </w:rPr>
        <w:t>הפרה</w:t>
      </w:r>
      <w:r w:rsidRPr="004624B6">
        <w:rPr>
          <w:rFonts w:cs="David"/>
          <w:sz w:val="28"/>
          <w:szCs w:val="28"/>
          <w:rtl/>
        </w:rPr>
        <w:t xml:space="preserve"> </w:t>
      </w:r>
      <w:r w:rsidRPr="004624B6">
        <w:rPr>
          <w:rFonts w:cs="David" w:hint="eastAsia"/>
          <w:sz w:val="28"/>
          <w:szCs w:val="28"/>
          <w:rtl/>
        </w:rPr>
        <w:t>רק</w:t>
      </w:r>
      <w:r w:rsidRPr="004624B6">
        <w:rPr>
          <w:rFonts w:cs="David"/>
          <w:sz w:val="28"/>
          <w:szCs w:val="28"/>
          <w:rtl/>
        </w:rPr>
        <w:t xml:space="preserve"> </w:t>
      </w:r>
      <w:r w:rsidRPr="004624B6">
        <w:rPr>
          <w:rFonts w:cs="David" w:hint="eastAsia"/>
          <w:sz w:val="28"/>
          <w:szCs w:val="28"/>
          <w:rtl/>
        </w:rPr>
        <w:t>במידה</w:t>
      </w:r>
      <w:r w:rsidRPr="004624B6">
        <w:rPr>
          <w:rFonts w:cs="David"/>
          <w:sz w:val="28"/>
          <w:szCs w:val="28"/>
          <w:rtl/>
        </w:rPr>
        <w:t xml:space="preserve"> </w:t>
      </w:r>
      <w:r w:rsidRPr="004624B6">
        <w:rPr>
          <w:rFonts w:cs="David" w:hint="eastAsia"/>
          <w:sz w:val="28"/>
          <w:szCs w:val="28"/>
          <w:rtl/>
        </w:rPr>
        <w:t>שהספק</w:t>
      </w:r>
      <w:r w:rsidRPr="004624B6">
        <w:rPr>
          <w:rFonts w:cs="David"/>
          <w:sz w:val="28"/>
          <w:szCs w:val="28"/>
          <w:rtl/>
        </w:rPr>
        <w:t xml:space="preserve"> </w:t>
      </w:r>
      <w:r w:rsidRPr="004624B6">
        <w:rPr>
          <w:rFonts w:cs="David" w:hint="eastAsia"/>
          <w:sz w:val="28"/>
          <w:szCs w:val="28"/>
          <w:rtl/>
        </w:rPr>
        <w:t>אחראי</w:t>
      </w:r>
      <w:r w:rsidRPr="004624B6">
        <w:rPr>
          <w:rFonts w:cs="David"/>
          <w:sz w:val="28"/>
          <w:szCs w:val="28"/>
          <w:rtl/>
        </w:rPr>
        <w:t xml:space="preserve"> </w:t>
      </w:r>
      <w:r w:rsidRPr="004624B6">
        <w:rPr>
          <w:rFonts w:cs="David" w:hint="eastAsia"/>
          <w:sz w:val="28"/>
          <w:szCs w:val="28"/>
          <w:rtl/>
        </w:rPr>
        <w:t>לפגיעה</w:t>
      </w:r>
      <w:r w:rsidRPr="004624B6">
        <w:rPr>
          <w:rFonts w:cs="David"/>
          <w:sz w:val="28"/>
          <w:szCs w:val="28"/>
          <w:rtl/>
        </w:rPr>
        <w:t xml:space="preserve"> </w:t>
      </w:r>
      <w:r w:rsidRPr="004624B6">
        <w:rPr>
          <w:rFonts w:cs="David" w:hint="eastAsia"/>
          <w:sz w:val="28"/>
          <w:szCs w:val="28"/>
          <w:rtl/>
        </w:rPr>
        <w:t>על</w:t>
      </w:r>
      <w:r w:rsidRPr="004624B6">
        <w:rPr>
          <w:rFonts w:cs="David"/>
          <w:sz w:val="28"/>
          <w:szCs w:val="28"/>
          <w:rtl/>
        </w:rPr>
        <w:t xml:space="preserve"> </w:t>
      </w:r>
      <w:r w:rsidRPr="004624B6">
        <w:rPr>
          <w:rFonts w:cs="David" w:hint="eastAsia"/>
          <w:sz w:val="28"/>
          <w:szCs w:val="28"/>
          <w:rtl/>
        </w:rPr>
        <w:t>פי</w:t>
      </w:r>
      <w:r w:rsidRPr="004624B6">
        <w:rPr>
          <w:rFonts w:cs="David"/>
          <w:sz w:val="28"/>
          <w:szCs w:val="28"/>
          <w:rtl/>
        </w:rPr>
        <w:t xml:space="preserve"> </w:t>
      </w:r>
      <w:r w:rsidRPr="004624B6">
        <w:rPr>
          <w:rFonts w:cs="David" w:hint="eastAsia"/>
          <w:sz w:val="28"/>
          <w:szCs w:val="28"/>
          <w:rtl/>
        </w:rPr>
        <w:t>דין</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690964" w:rsidRPr="002B10EC" w:rsidRDefault="00690964"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690964" w:rsidRDefault="00690964" w:rsidP="004F7578">
      <w:pPr>
        <w:spacing w:after="0" w:line="240" w:lineRule="auto"/>
        <w:rPr>
          <w:rFonts w:cs="David" w:hint="cs"/>
          <w:b/>
          <w:bCs/>
          <w:sz w:val="28"/>
          <w:szCs w:val="28"/>
          <w:u w:val="single"/>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78</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6.2</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לכתוב</w:t>
      </w:r>
      <w:r w:rsidRPr="004624B6">
        <w:rPr>
          <w:rFonts w:cs="David"/>
          <w:sz w:val="28"/>
          <w:szCs w:val="28"/>
          <w:rtl/>
        </w:rPr>
        <w:t xml:space="preserve"> </w:t>
      </w:r>
      <w:r w:rsidRPr="004624B6">
        <w:rPr>
          <w:rFonts w:cs="David" w:hint="eastAsia"/>
          <w:sz w:val="28"/>
          <w:szCs w:val="28"/>
          <w:rtl/>
        </w:rPr>
        <w:t>במקום</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proofErr w:type="spellStart"/>
      <w:r w:rsidRPr="004624B6">
        <w:rPr>
          <w:rFonts w:cs="David" w:hint="eastAsia"/>
          <w:sz w:val="28"/>
          <w:szCs w:val="28"/>
          <w:rtl/>
        </w:rPr>
        <w:t>וישא</w:t>
      </w:r>
      <w:proofErr w:type="spellEnd"/>
      <w:r w:rsidRPr="004624B6">
        <w:rPr>
          <w:rFonts w:cs="David"/>
          <w:sz w:val="28"/>
          <w:szCs w:val="28"/>
          <w:rtl/>
        </w:rPr>
        <w:t xml:space="preserve"> </w:t>
      </w:r>
      <w:r w:rsidRPr="004624B6">
        <w:rPr>
          <w:rFonts w:cs="David" w:hint="eastAsia"/>
          <w:sz w:val="28"/>
          <w:szCs w:val="28"/>
          <w:rtl/>
        </w:rPr>
        <w:t>באחריות</w:t>
      </w:r>
      <w:r w:rsidRPr="004624B6">
        <w:rPr>
          <w:rFonts w:cs="David"/>
          <w:sz w:val="28"/>
          <w:szCs w:val="28"/>
          <w:rtl/>
        </w:rPr>
        <w:t xml:space="preserve"> </w:t>
      </w:r>
      <w:r w:rsidRPr="004624B6">
        <w:rPr>
          <w:rFonts w:cs="David" w:hint="eastAsia"/>
          <w:sz w:val="28"/>
          <w:szCs w:val="28"/>
          <w:rtl/>
        </w:rPr>
        <w:t>הבלעדית</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proofErr w:type="spellStart"/>
      <w:r w:rsidRPr="004624B6">
        <w:rPr>
          <w:rFonts w:cs="David" w:hint="eastAsia"/>
          <w:sz w:val="28"/>
          <w:szCs w:val="28"/>
          <w:rtl/>
        </w:rPr>
        <w:t>וישא</w:t>
      </w:r>
      <w:proofErr w:type="spellEnd"/>
      <w:r w:rsidRPr="004624B6">
        <w:rPr>
          <w:rFonts w:cs="David"/>
          <w:sz w:val="28"/>
          <w:szCs w:val="28"/>
          <w:rtl/>
        </w:rPr>
        <w:t xml:space="preserve"> </w:t>
      </w:r>
      <w:r w:rsidRPr="004624B6">
        <w:rPr>
          <w:rFonts w:cs="David" w:hint="eastAsia"/>
          <w:sz w:val="28"/>
          <w:szCs w:val="28"/>
          <w:rtl/>
        </w:rPr>
        <w:t>באחריות</w:t>
      </w:r>
      <w:r w:rsidRPr="004624B6">
        <w:rPr>
          <w:rFonts w:cs="David"/>
          <w:sz w:val="28"/>
          <w:szCs w:val="28"/>
          <w:rtl/>
        </w:rPr>
        <w:t xml:space="preserve"> </w:t>
      </w:r>
      <w:r w:rsidRPr="004624B6">
        <w:rPr>
          <w:rFonts w:cs="David" w:hint="eastAsia"/>
          <w:sz w:val="28"/>
          <w:szCs w:val="28"/>
          <w:rtl/>
        </w:rPr>
        <w:t>על</w:t>
      </w:r>
      <w:r w:rsidRPr="004624B6">
        <w:rPr>
          <w:rFonts w:cs="David"/>
          <w:sz w:val="28"/>
          <w:szCs w:val="28"/>
          <w:rtl/>
        </w:rPr>
        <w:t xml:space="preserve"> </w:t>
      </w:r>
      <w:r w:rsidRPr="004624B6">
        <w:rPr>
          <w:rFonts w:cs="David" w:hint="eastAsia"/>
          <w:sz w:val="28"/>
          <w:szCs w:val="28"/>
          <w:rtl/>
        </w:rPr>
        <w:t>פי</w:t>
      </w:r>
      <w:r w:rsidRPr="004624B6">
        <w:rPr>
          <w:rFonts w:cs="David"/>
          <w:sz w:val="28"/>
          <w:szCs w:val="28"/>
          <w:rtl/>
        </w:rPr>
        <w:t xml:space="preserve"> </w:t>
      </w:r>
      <w:r w:rsidRPr="004624B6">
        <w:rPr>
          <w:rFonts w:cs="David" w:hint="eastAsia"/>
          <w:sz w:val="28"/>
          <w:szCs w:val="28"/>
          <w:rtl/>
        </w:rPr>
        <w:t>דין</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690964" w:rsidRPr="002B10EC" w:rsidRDefault="00690964"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690964" w:rsidRDefault="00690964" w:rsidP="004F7578">
      <w:pPr>
        <w:spacing w:after="0" w:line="240" w:lineRule="auto"/>
        <w:rPr>
          <w:rFonts w:cs="David" w:hint="cs"/>
          <w:sz w:val="28"/>
          <w:szCs w:val="28"/>
          <w:rtl/>
        </w:rPr>
      </w:pPr>
    </w:p>
    <w:p w:rsidR="00690964" w:rsidRDefault="00690964" w:rsidP="004F7578">
      <w:pPr>
        <w:spacing w:after="0" w:line="240" w:lineRule="auto"/>
        <w:rPr>
          <w:rFonts w:cs="David" w:hint="cs"/>
          <w:sz w:val="28"/>
          <w:szCs w:val="28"/>
          <w:rtl/>
        </w:rPr>
      </w:pPr>
    </w:p>
    <w:p w:rsidR="00690964" w:rsidRDefault="00690964" w:rsidP="004F7578">
      <w:pPr>
        <w:spacing w:after="0" w:line="240" w:lineRule="auto"/>
        <w:rPr>
          <w:rFonts w:cs="David" w:hint="cs"/>
          <w:sz w:val="28"/>
          <w:szCs w:val="28"/>
          <w:rtl/>
        </w:rPr>
      </w:pPr>
    </w:p>
    <w:p w:rsidR="00690964" w:rsidRDefault="00690964" w:rsidP="004F7578">
      <w:pPr>
        <w:spacing w:after="0" w:line="240" w:lineRule="auto"/>
        <w:rPr>
          <w:rFonts w:cs="David" w:hint="cs"/>
          <w:sz w:val="28"/>
          <w:szCs w:val="28"/>
          <w:rtl/>
        </w:rPr>
      </w:pPr>
    </w:p>
    <w:p w:rsidR="00690964" w:rsidRDefault="00690964" w:rsidP="004F7578">
      <w:pPr>
        <w:spacing w:after="0" w:line="240" w:lineRule="auto"/>
        <w:rPr>
          <w:rFonts w:cs="David" w:hint="cs"/>
          <w:sz w:val="28"/>
          <w:szCs w:val="28"/>
          <w:rtl/>
        </w:rPr>
      </w:pPr>
    </w:p>
    <w:p w:rsidR="00690964" w:rsidRDefault="00690964" w:rsidP="004F7578">
      <w:pPr>
        <w:spacing w:after="0" w:line="240" w:lineRule="auto"/>
        <w:rPr>
          <w:rFonts w:cs="David" w:hint="cs"/>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79</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lastRenderedPageBreak/>
        <w:t xml:space="preserve">סעיף </w:t>
      </w:r>
      <w:r w:rsidRPr="002B10EC">
        <w:rPr>
          <w:rFonts w:cs="David"/>
          <w:sz w:val="28"/>
          <w:szCs w:val="28"/>
          <w:u w:val="single"/>
          <w:rtl/>
        </w:rPr>
        <w:t>7.2</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4624B6"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להבהיר</w:t>
      </w:r>
      <w:r w:rsidRPr="004624B6">
        <w:rPr>
          <w:rFonts w:cs="David"/>
          <w:sz w:val="28"/>
          <w:szCs w:val="28"/>
          <w:rtl/>
        </w:rPr>
        <w:t xml:space="preserve"> </w:t>
      </w:r>
      <w:r w:rsidRPr="004624B6">
        <w:rPr>
          <w:rFonts w:cs="David" w:hint="eastAsia"/>
          <w:sz w:val="28"/>
          <w:szCs w:val="28"/>
          <w:rtl/>
        </w:rPr>
        <w:t>כי</w:t>
      </w:r>
      <w:r w:rsidRPr="004624B6">
        <w:rPr>
          <w:rFonts w:cs="David"/>
          <w:sz w:val="28"/>
          <w:szCs w:val="28"/>
          <w:rtl/>
        </w:rPr>
        <w:t xml:space="preserve"> </w:t>
      </w:r>
      <w:r w:rsidRPr="004624B6">
        <w:rPr>
          <w:rFonts w:cs="David" w:hint="eastAsia"/>
          <w:sz w:val="28"/>
          <w:szCs w:val="28"/>
          <w:rtl/>
        </w:rPr>
        <w:t>במשרד</w:t>
      </w:r>
      <w:r w:rsidRPr="004624B6">
        <w:rPr>
          <w:rFonts w:cs="David"/>
          <w:sz w:val="28"/>
          <w:szCs w:val="28"/>
          <w:rtl/>
        </w:rPr>
        <w:t xml:space="preserve"> </w:t>
      </w:r>
      <w:r w:rsidRPr="004624B6">
        <w:rPr>
          <w:rFonts w:cs="David" w:hint="eastAsia"/>
          <w:sz w:val="28"/>
          <w:szCs w:val="28"/>
          <w:rtl/>
        </w:rPr>
        <w:t>יוכל</w:t>
      </w:r>
      <w:r w:rsidRPr="004624B6">
        <w:rPr>
          <w:rFonts w:cs="David"/>
          <w:sz w:val="28"/>
          <w:szCs w:val="28"/>
          <w:rtl/>
        </w:rPr>
        <w:t xml:space="preserve"> </w:t>
      </w:r>
      <w:r w:rsidRPr="004624B6">
        <w:rPr>
          <w:rFonts w:cs="David" w:hint="eastAsia"/>
          <w:sz w:val="28"/>
          <w:szCs w:val="28"/>
          <w:rtl/>
        </w:rPr>
        <w:t>לקזז</w:t>
      </w:r>
      <w:r w:rsidRPr="004624B6">
        <w:rPr>
          <w:rFonts w:cs="David"/>
          <w:sz w:val="28"/>
          <w:szCs w:val="28"/>
          <w:rtl/>
        </w:rPr>
        <w:t xml:space="preserve"> </w:t>
      </w:r>
      <w:r w:rsidRPr="004624B6">
        <w:rPr>
          <w:rFonts w:cs="David" w:hint="eastAsia"/>
          <w:sz w:val="28"/>
          <w:szCs w:val="28"/>
          <w:rtl/>
        </w:rPr>
        <w:t>רק</w:t>
      </w:r>
      <w:r w:rsidRPr="004624B6">
        <w:rPr>
          <w:rFonts w:cs="David"/>
          <w:sz w:val="28"/>
          <w:szCs w:val="28"/>
          <w:rtl/>
        </w:rPr>
        <w:t xml:space="preserve"> </w:t>
      </w:r>
      <w:r w:rsidRPr="004624B6">
        <w:rPr>
          <w:rFonts w:cs="David" w:hint="eastAsia"/>
          <w:sz w:val="28"/>
          <w:szCs w:val="28"/>
          <w:rtl/>
        </w:rPr>
        <w:t>סכומם</w:t>
      </w:r>
      <w:r w:rsidRPr="004624B6">
        <w:rPr>
          <w:rFonts w:cs="David"/>
          <w:sz w:val="28"/>
          <w:szCs w:val="28"/>
          <w:rtl/>
        </w:rPr>
        <w:t xml:space="preserve"> </w:t>
      </w:r>
      <w:r w:rsidRPr="004624B6">
        <w:rPr>
          <w:rFonts w:cs="David" w:hint="eastAsia"/>
          <w:sz w:val="28"/>
          <w:szCs w:val="28"/>
          <w:rtl/>
        </w:rPr>
        <w:t>קצובים</w:t>
      </w:r>
      <w:r w:rsidRPr="004624B6">
        <w:rPr>
          <w:rFonts w:cs="David"/>
          <w:sz w:val="28"/>
          <w:szCs w:val="28"/>
          <w:rtl/>
        </w:rPr>
        <w:t xml:space="preserve"> </w:t>
      </w:r>
      <w:r w:rsidRPr="004624B6">
        <w:rPr>
          <w:rFonts w:cs="David" w:hint="eastAsia"/>
          <w:sz w:val="28"/>
          <w:szCs w:val="28"/>
          <w:rtl/>
        </w:rPr>
        <w:t>ורק</w:t>
      </w:r>
      <w:r w:rsidRPr="004624B6">
        <w:rPr>
          <w:rFonts w:cs="David"/>
          <w:sz w:val="28"/>
          <w:szCs w:val="28"/>
          <w:rtl/>
        </w:rPr>
        <w:t xml:space="preserve"> </w:t>
      </w:r>
      <w:r w:rsidRPr="004624B6">
        <w:rPr>
          <w:rFonts w:cs="David" w:hint="eastAsia"/>
          <w:sz w:val="28"/>
          <w:szCs w:val="28"/>
          <w:rtl/>
        </w:rPr>
        <w:t>בכפוף</w:t>
      </w:r>
      <w:r w:rsidRPr="004624B6">
        <w:rPr>
          <w:rFonts w:cs="David"/>
          <w:sz w:val="28"/>
          <w:szCs w:val="28"/>
          <w:rtl/>
        </w:rPr>
        <w:t xml:space="preserve"> </w:t>
      </w:r>
      <w:r w:rsidRPr="004624B6">
        <w:rPr>
          <w:rFonts w:cs="David" w:hint="eastAsia"/>
          <w:sz w:val="28"/>
          <w:szCs w:val="28"/>
          <w:rtl/>
        </w:rPr>
        <w:t>להודעה</w:t>
      </w:r>
      <w:r w:rsidRPr="004624B6">
        <w:rPr>
          <w:rFonts w:cs="David"/>
          <w:sz w:val="28"/>
          <w:szCs w:val="28"/>
          <w:rtl/>
        </w:rPr>
        <w:t xml:space="preserve"> </w:t>
      </w:r>
      <w:r w:rsidRPr="004624B6">
        <w:rPr>
          <w:rFonts w:cs="David" w:hint="eastAsia"/>
          <w:sz w:val="28"/>
          <w:szCs w:val="28"/>
          <w:rtl/>
        </w:rPr>
        <w:t>מראש</w:t>
      </w:r>
      <w:r w:rsidRPr="004624B6">
        <w:rPr>
          <w:rFonts w:cs="David"/>
          <w:sz w:val="28"/>
          <w:szCs w:val="28"/>
          <w:rtl/>
        </w:rPr>
        <w:t xml:space="preserve"> </w:t>
      </w:r>
      <w:r w:rsidRPr="004624B6">
        <w:rPr>
          <w:rFonts w:cs="David" w:hint="eastAsia"/>
          <w:sz w:val="28"/>
          <w:szCs w:val="28"/>
          <w:rtl/>
        </w:rPr>
        <w:t>ובכתב</w:t>
      </w:r>
      <w:r w:rsidRPr="004624B6">
        <w:rPr>
          <w:rFonts w:cs="David"/>
          <w:sz w:val="28"/>
          <w:szCs w:val="28"/>
          <w:rtl/>
        </w:rPr>
        <w:t xml:space="preserve"> </w:t>
      </w:r>
      <w:r w:rsidRPr="004624B6">
        <w:rPr>
          <w:rFonts w:cs="David" w:hint="eastAsia"/>
          <w:sz w:val="28"/>
          <w:szCs w:val="28"/>
          <w:rtl/>
        </w:rPr>
        <w:t>לספק</w:t>
      </w:r>
      <w:r w:rsidRPr="004624B6">
        <w:rPr>
          <w:rFonts w:cs="David"/>
          <w:sz w:val="28"/>
          <w:szCs w:val="28"/>
          <w:rtl/>
        </w:rPr>
        <w:t xml:space="preserve">. </w:t>
      </w: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למחוק</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r w:rsidRPr="004624B6">
        <w:rPr>
          <w:rFonts w:cs="David" w:hint="eastAsia"/>
          <w:sz w:val="28"/>
          <w:szCs w:val="28"/>
          <w:rtl/>
        </w:rPr>
        <w:t>לדרישות</w:t>
      </w:r>
      <w:r w:rsidRPr="004624B6">
        <w:rPr>
          <w:rFonts w:cs="David"/>
          <w:sz w:val="28"/>
          <w:szCs w:val="28"/>
          <w:rtl/>
        </w:rPr>
        <w:t xml:space="preserve"> </w:t>
      </w:r>
      <w:r w:rsidRPr="004624B6">
        <w:rPr>
          <w:rFonts w:cs="David" w:hint="eastAsia"/>
          <w:sz w:val="28"/>
          <w:szCs w:val="28"/>
          <w:rtl/>
        </w:rPr>
        <w:t>המשרד</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8D013E" w:rsidRPr="002B10EC" w:rsidRDefault="008D013E"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לא יחול שינוי בסעיף זה.</w:t>
      </w:r>
    </w:p>
    <w:p w:rsidR="008D013E" w:rsidRDefault="008D013E"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80</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7.5</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4624B6"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למחוק</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המילים</w:t>
      </w:r>
      <w:r w:rsidRPr="004624B6">
        <w:rPr>
          <w:rFonts w:cs="David"/>
          <w:sz w:val="28"/>
          <w:szCs w:val="28"/>
          <w:rtl/>
        </w:rPr>
        <w:t xml:space="preserve"> "</w:t>
      </w:r>
      <w:r w:rsidRPr="004624B6">
        <w:rPr>
          <w:rFonts w:cs="David" w:hint="eastAsia"/>
          <w:sz w:val="28"/>
          <w:szCs w:val="28"/>
          <w:rtl/>
        </w:rPr>
        <w:t>לדעת</w:t>
      </w:r>
      <w:r w:rsidRPr="004624B6">
        <w:rPr>
          <w:rFonts w:cs="David"/>
          <w:sz w:val="28"/>
          <w:szCs w:val="28"/>
          <w:rtl/>
        </w:rPr>
        <w:t xml:space="preserve"> </w:t>
      </w:r>
      <w:r w:rsidRPr="004624B6">
        <w:rPr>
          <w:rFonts w:cs="David" w:hint="eastAsia"/>
          <w:sz w:val="28"/>
          <w:szCs w:val="28"/>
          <w:rtl/>
        </w:rPr>
        <w:t>המשרד</w:t>
      </w:r>
      <w:r w:rsidRPr="004624B6">
        <w:rPr>
          <w:rFonts w:cs="David"/>
          <w:sz w:val="28"/>
          <w:szCs w:val="28"/>
          <w:rtl/>
        </w:rPr>
        <w:t>".</w:t>
      </w:r>
    </w:p>
    <w:p w:rsidR="004F7578" w:rsidRDefault="004F7578" w:rsidP="004F7578">
      <w:pPr>
        <w:spacing w:after="0" w:line="240" w:lineRule="auto"/>
        <w:rPr>
          <w:rFonts w:cs="David"/>
          <w:sz w:val="28"/>
          <w:szCs w:val="28"/>
          <w:rtl/>
        </w:rPr>
      </w:pPr>
      <w:r w:rsidRPr="004624B6">
        <w:rPr>
          <w:rFonts w:cs="David" w:hint="eastAsia"/>
          <w:sz w:val="28"/>
          <w:szCs w:val="28"/>
          <w:rtl/>
        </w:rPr>
        <w:t>נבקש</w:t>
      </w:r>
      <w:r w:rsidRPr="004624B6">
        <w:rPr>
          <w:rFonts w:cs="David"/>
          <w:sz w:val="28"/>
          <w:szCs w:val="28"/>
          <w:rtl/>
        </w:rPr>
        <w:t xml:space="preserve"> </w:t>
      </w:r>
      <w:r w:rsidRPr="004624B6">
        <w:rPr>
          <w:rFonts w:cs="David" w:hint="eastAsia"/>
          <w:sz w:val="28"/>
          <w:szCs w:val="28"/>
          <w:rtl/>
        </w:rPr>
        <w:t>כי</w:t>
      </w:r>
      <w:r w:rsidRPr="004624B6">
        <w:rPr>
          <w:rFonts w:cs="David"/>
          <w:sz w:val="28"/>
          <w:szCs w:val="28"/>
          <w:rtl/>
        </w:rPr>
        <w:t xml:space="preserve"> </w:t>
      </w:r>
      <w:r w:rsidRPr="004624B6">
        <w:rPr>
          <w:rFonts w:cs="David" w:hint="eastAsia"/>
          <w:sz w:val="28"/>
          <w:szCs w:val="28"/>
          <w:rtl/>
        </w:rPr>
        <w:t>בכל</w:t>
      </w:r>
      <w:r w:rsidRPr="004624B6">
        <w:rPr>
          <w:rFonts w:cs="David"/>
          <w:sz w:val="28"/>
          <w:szCs w:val="28"/>
          <w:rtl/>
        </w:rPr>
        <w:t xml:space="preserve"> </w:t>
      </w:r>
      <w:r w:rsidRPr="004624B6">
        <w:rPr>
          <w:rFonts w:cs="David" w:hint="eastAsia"/>
          <w:sz w:val="28"/>
          <w:szCs w:val="28"/>
          <w:rtl/>
        </w:rPr>
        <w:t>מקרה</w:t>
      </w:r>
      <w:r w:rsidRPr="004624B6">
        <w:rPr>
          <w:rFonts w:cs="David"/>
          <w:sz w:val="28"/>
          <w:szCs w:val="28"/>
          <w:rtl/>
        </w:rPr>
        <w:t xml:space="preserve"> </w:t>
      </w:r>
      <w:r w:rsidRPr="004624B6">
        <w:rPr>
          <w:rFonts w:cs="David" w:hint="eastAsia"/>
          <w:sz w:val="28"/>
          <w:szCs w:val="28"/>
          <w:rtl/>
        </w:rPr>
        <w:t>של</w:t>
      </w:r>
      <w:r w:rsidRPr="004624B6">
        <w:rPr>
          <w:rFonts w:cs="David"/>
          <w:sz w:val="28"/>
          <w:szCs w:val="28"/>
          <w:rtl/>
        </w:rPr>
        <w:t xml:space="preserve"> </w:t>
      </w:r>
      <w:r w:rsidRPr="004624B6">
        <w:rPr>
          <w:rFonts w:cs="David" w:hint="eastAsia"/>
          <w:sz w:val="28"/>
          <w:szCs w:val="28"/>
          <w:rtl/>
        </w:rPr>
        <w:t>פעילות</w:t>
      </w:r>
      <w:r w:rsidRPr="004624B6">
        <w:rPr>
          <w:rFonts w:cs="David"/>
          <w:sz w:val="28"/>
          <w:szCs w:val="28"/>
          <w:rtl/>
        </w:rPr>
        <w:t xml:space="preserve"> </w:t>
      </w:r>
      <w:r w:rsidRPr="004624B6">
        <w:rPr>
          <w:rFonts w:cs="David" w:hint="eastAsia"/>
          <w:sz w:val="28"/>
          <w:szCs w:val="28"/>
          <w:rtl/>
        </w:rPr>
        <w:t>לא</w:t>
      </w:r>
      <w:r w:rsidRPr="004624B6">
        <w:rPr>
          <w:rFonts w:cs="David"/>
          <w:sz w:val="28"/>
          <w:szCs w:val="28"/>
          <w:rtl/>
        </w:rPr>
        <w:t xml:space="preserve"> </w:t>
      </w:r>
      <w:r w:rsidRPr="004624B6">
        <w:rPr>
          <w:rFonts w:cs="David" w:hint="eastAsia"/>
          <w:sz w:val="28"/>
          <w:szCs w:val="28"/>
          <w:rtl/>
        </w:rPr>
        <w:t>תקינה</w:t>
      </w:r>
      <w:r w:rsidRPr="004624B6">
        <w:rPr>
          <w:rFonts w:cs="David"/>
          <w:sz w:val="28"/>
          <w:szCs w:val="28"/>
          <w:rtl/>
        </w:rPr>
        <w:t xml:space="preserve"> </w:t>
      </w:r>
      <w:r w:rsidRPr="004624B6">
        <w:rPr>
          <w:rFonts w:cs="David" w:hint="eastAsia"/>
          <w:sz w:val="28"/>
          <w:szCs w:val="28"/>
          <w:rtl/>
        </w:rPr>
        <w:t>כאמור</w:t>
      </w:r>
      <w:r w:rsidRPr="004624B6">
        <w:rPr>
          <w:rFonts w:cs="David"/>
          <w:sz w:val="28"/>
          <w:szCs w:val="28"/>
          <w:rtl/>
        </w:rPr>
        <w:t xml:space="preserve"> </w:t>
      </w:r>
      <w:r w:rsidRPr="004624B6">
        <w:rPr>
          <w:rFonts w:cs="David" w:hint="eastAsia"/>
          <w:sz w:val="28"/>
          <w:szCs w:val="28"/>
          <w:rtl/>
        </w:rPr>
        <w:t>של</w:t>
      </w:r>
      <w:r w:rsidRPr="004624B6">
        <w:rPr>
          <w:rFonts w:cs="David"/>
          <w:sz w:val="28"/>
          <w:szCs w:val="28"/>
          <w:rtl/>
        </w:rPr>
        <w:t xml:space="preserve"> </w:t>
      </w:r>
      <w:r w:rsidRPr="004624B6">
        <w:rPr>
          <w:rFonts w:cs="David" w:hint="eastAsia"/>
          <w:sz w:val="28"/>
          <w:szCs w:val="28"/>
          <w:rtl/>
        </w:rPr>
        <w:t>עובד</w:t>
      </w:r>
      <w:r w:rsidRPr="004624B6">
        <w:rPr>
          <w:rFonts w:cs="David"/>
          <w:sz w:val="28"/>
          <w:szCs w:val="28"/>
          <w:rtl/>
        </w:rPr>
        <w:t xml:space="preserve"> </w:t>
      </w:r>
      <w:r w:rsidRPr="004624B6">
        <w:rPr>
          <w:rFonts w:cs="David" w:hint="eastAsia"/>
          <w:sz w:val="28"/>
          <w:szCs w:val="28"/>
          <w:rtl/>
        </w:rPr>
        <w:t>הספק</w:t>
      </w:r>
      <w:r w:rsidRPr="004624B6">
        <w:rPr>
          <w:rFonts w:cs="David"/>
          <w:sz w:val="28"/>
          <w:szCs w:val="28"/>
          <w:rtl/>
        </w:rPr>
        <w:t xml:space="preserve">, </w:t>
      </w:r>
      <w:r w:rsidRPr="004624B6">
        <w:rPr>
          <w:rFonts w:cs="David" w:hint="eastAsia"/>
          <w:sz w:val="28"/>
          <w:szCs w:val="28"/>
          <w:rtl/>
        </w:rPr>
        <w:t>תינתן</w:t>
      </w:r>
      <w:r w:rsidRPr="004624B6">
        <w:rPr>
          <w:rFonts w:cs="David"/>
          <w:sz w:val="28"/>
          <w:szCs w:val="28"/>
          <w:rtl/>
        </w:rPr>
        <w:t xml:space="preserve"> </w:t>
      </w:r>
      <w:r w:rsidRPr="004624B6">
        <w:rPr>
          <w:rFonts w:cs="David" w:hint="eastAsia"/>
          <w:sz w:val="28"/>
          <w:szCs w:val="28"/>
          <w:rtl/>
        </w:rPr>
        <w:t>לספק</w:t>
      </w:r>
      <w:r w:rsidRPr="004624B6">
        <w:rPr>
          <w:rFonts w:cs="David"/>
          <w:sz w:val="28"/>
          <w:szCs w:val="28"/>
          <w:rtl/>
        </w:rPr>
        <w:t xml:space="preserve"> </w:t>
      </w:r>
      <w:r w:rsidRPr="004624B6">
        <w:rPr>
          <w:rFonts w:cs="David" w:hint="eastAsia"/>
          <w:sz w:val="28"/>
          <w:szCs w:val="28"/>
          <w:rtl/>
        </w:rPr>
        <w:t>התראה</w:t>
      </w:r>
      <w:r w:rsidRPr="004624B6">
        <w:rPr>
          <w:rFonts w:cs="David"/>
          <w:sz w:val="28"/>
          <w:szCs w:val="28"/>
          <w:rtl/>
        </w:rPr>
        <w:t xml:space="preserve"> </w:t>
      </w:r>
      <w:r w:rsidRPr="004624B6">
        <w:rPr>
          <w:rFonts w:cs="David" w:hint="eastAsia"/>
          <w:sz w:val="28"/>
          <w:szCs w:val="28"/>
          <w:rtl/>
        </w:rPr>
        <w:t>בכתב</w:t>
      </w:r>
      <w:r w:rsidRPr="004624B6">
        <w:rPr>
          <w:rFonts w:cs="David"/>
          <w:sz w:val="28"/>
          <w:szCs w:val="28"/>
          <w:rtl/>
        </w:rPr>
        <w:t xml:space="preserve"> </w:t>
      </w:r>
      <w:r w:rsidRPr="004624B6">
        <w:rPr>
          <w:rFonts w:cs="David" w:hint="eastAsia"/>
          <w:sz w:val="28"/>
          <w:szCs w:val="28"/>
          <w:rtl/>
        </w:rPr>
        <w:t>ואפשרות</w:t>
      </w:r>
      <w:r w:rsidRPr="004624B6">
        <w:rPr>
          <w:rFonts w:cs="David"/>
          <w:sz w:val="28"/>
          <w:szCs w:val="28"/>
          <w:rtl/>
        </w:rPr>
        <w:t xml:space="preserve"> </w:t>
      </w:r>
      <w:r w:rsidRPr="004624B6">
        <w:rPr>
          <w:rFonts w:cs="David" w:hint="eastAsia"/>
          <w:sz w:val="28"/>
          <w:szCs w:val="28"/>
          <w:rtl/>
        </w:rPr>
        <w:t>להחליף</w:t>
      </w:r>
      <w:r w:rsidRPr="004624B6">
        <w:rPr>
          <w:rFonts w:cs="David"/>
          <w:sz w:val="28"/>
          <w:szCs w:val="28"/>
          <w:rtl/>
        </w:rPr>
        <w:t xml:space="preserve"> </w:t>
      </w:r>
      <w:r w:rsidRPr="004624B6">
        <w:rPr>
          <w:rFonts w:cs="David" w:hint="eastAsia"/>
          <w:sz w:val="28"/>
          <w:szCs w:val="28"/>
          <w:rtl/>
        </w:rPr>
        <w:t>את</w:t>
      </w:r>
      <w:r w:rsidRPr="004624B6">
        <w:rPr>
          <w:rFonts w:cs="David"/>
          <w:sz w:val="28"/>
          <w:szCs w:val="28"/>
          <w:rtl/>
        </w:rPr>
        <w:t xml:space="preserve"> </w:t>
      </w:r>
      <w:r w:rsidRPr="004624B6">
        <w:rPr>
          <w:rFonts w:cs="David" w:hint="eastAsia"/>
          <w:sz w:val="28"/>
          <w:szCs w:val="28"/>
          <w:rtl/>
        </w:rPr>
        <w:t>העובד</w:t>
      </w:r>
      <w:r w:rsidRPr="004624B6">
        <w:rPr>
          <w:rFonts w:cs="David"/>
          <w:sz w:val="28"/>
          <w:szCs w:val="28"/>
          <w:rtl/>
        </w:rPr>
        <w:t xml:space="preserve"> </w:t>
      </w:r>
      <w:r w:rsidRPr="004624B6">
        <w:rPr>
          <w:rFonts w:cs="David" w:hint="eastAsia"/>
          <w:sz w:val="28"/>
          <w:szCs w:val="28"/>
          <w:rtl/>
        </w:rPr>
        <w:t>לפני</w:t>
      </w:r>
      <w:r w:rsidRPr="004624B6">
        <w:rPr>
          <w:rFonts w:cs="David"/>
          <w:sz w:val="28"/>
          <w:szCs w:val="28"/>
          <w:rtl/>
        </w:rPr>
        <w:t xml:space="preserve"> </w:t>
      </w:r>
      <w:r w:rsidRPr="004624B6">
        <w:rPr>
          <w:rFonts w:cs="David" w:hint="eastAsia"/>
          <w:sz w:val="28"/>
          <w:szCs w:val="28"/>
          <w:rtl/>
        </w:rPr>
        <w:t>שיהווה</w:t>
      </w:r>
      <w:r w:rsidRPr="004624B6">
        <w:rPr>
          <w:rFonts w:cs="David"/>
          <w:sz w:val="28"/>
          <w:szCs w:val="28"/>
          <w:rtl/>
        </w:rPr>
        <w:t xml:space="preserve"> </w:t>
      </w:r>
      <w:r w:rsidRPr="004624B6">
        <w:rPr>
          <w:rFonts w:cs="David" w:hint="eastAsia"/>
          <w:sz w:val="28"/>
          <w:szCs w:val="28"/>
          <w:rtl/>
        </w:rPr>
        <w:t>הדבר</w:t>
      </w:r>
      <w:r w:rsidRPr="004624B6">
        <w:rPr>
          <w:rFonts w:cs="David"/>
          <w:sz w:val="28"/>
          <w:szCs w:val="28"/>
          <w:rtl/>
        </w:rPr>
        <w:t xml:space="preserve"> </w:t>
      </w:r>
      <w:r w:rsidRPr="004624B6">
        <w:rPr>
          <w:rFonts w:cs="David" w:hint="eastAsia"/>
          <w:sz w:val="28"/>
          <w:szCs w:val="28"/>
          <w:rtl/>
        </w:rPr>
        <w:t>הפרת</w:t>
      </w:r>
      <w:r w:rsidRPr="004624B6">
        <w:rPr>
          <w:rFonts w:cs="David"/>
          <w:sz w:val="28"/>
          <w:szCs w:val="28"/>
          <w:rtl/>
        </w:rPr>
        <w:t xml:space="preserve"> </w:t>
      </w:r>
      <w:r w:rsidRPr="004624B6">
        <w:rPr>
          <w:rFonts w:cs="David" w:hint="eastAsia"/>
          <w:sz w:val="28"/>
          <w:szCs w:val="28"/>
          <w:rtl/>
        </w:rPr>
        <w:t>הסכם</w:t>
      </w:r>
      <w:r w:rsidRPr="004624B6">
        <w:rPr>
          <w:rFonts w:cs="David"/>
          <w:sz w:val="28"/>
          <w:szCs w:val="28"/>
          <w:rtl/>
        </w:rPr>
        <w:t xml:space="preserve"> </w:t>
      </w:r>
      <w:r w:rsidRPr="004624B6">
        <w:rPr>
          <w:rFonts w:cs="David" w:hint="eastAsia"/>
          <w:sz w:val="28"/>
          <w:szCs w:val="28"/>
          <w:rtl/>
        </w:rPr>
        <w:t>של</w:t>
      </w:r>
      <w:r w:rsidRPr="004624B6">
        <w:rPr>
          <w:rFonts w:cs="David"/>
          <w:sz w:val="28"/>
          <w:szCs w:val="28"/>
          <w:rtl/>
        </w:rPr>
        <w:t xml:space="preserve"> </w:t>
      </w:r>
      <w:r w:rsidRPr="004624B6">
        <w:rPr>
          <w:rFonts w:cs="David" w:hint="eastAsia"/>
          <w:sz w:val="28"/>
          <w:szCs w:val="28"/>
          <w:rtl/>
        </w:rPr>
        <w:t>הספק</w:t>
      </w:r>
      <w:r w:rsidRPr="004624B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8D013E" w:rsidRPr="002B10EC" w:rsidRDefault="008D013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81</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7.6</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6335EF">
        <w:rPr>
          <w:rFonts w:cs="David" w:hint="eastAsia"/>
          <w:sz w:val="28"/>
          <w:szCs w:val="28"/>
          <w:rtl/>
        </w:rPr>
        <w:t>נבקש</w:t>
      </w:r>
      <w:r w:rsidRPr="006335EF">
        <w:rPr>
          <w:rFonts w:cs="David"/>
          <w:sz w:val="28"/>
          <w:szCs w:val="28"/>
          <w:rtl/>
        </w:rPr>
        <w:t xml:space="preserve"> </w:t>
      </w:r>
      <w:r w:rsidRPr="006335EF">
        <w:rPr>
          <w:rFonts w:cs="David" w:hint="eastAsia"/>
          <w:sz w:val="28"/>
          <w:szCs w:val="28"/>
          <w:rtl/>
        </w:rPr>
        <w:t>כי</w:t>
      </w:r>
      <w:r w:rsidRPr="006335EF">
        <w:rPr>
          <w:rFonts w:cs="David"/>
          <w:sz w:val="28"/>
          <w:szCs w:val="28"/>
          <w:rtl/>
        </w:rPr>
        <w:t xml:space="preserve"> </w:t>
      </w:r>
      <w:r w:rsidRPr="006335EF">
        <w:rPr>
          <w:rFonts w:cs="David" w:hint="eastAsia"/>
          <w:sz w:val="28"/>
          <w:szCs w:val="28"/>
          <w:rtl/>
        </w:rPr>
        <w:t>תינתן</w:t>
      </w:r>
      <w:r w:rsidRPr="006335EF">
        <w:rPr>
          <w:rFonts w:cs="David"/>
          <w:sz w:val="28"/>
          <w:szCs w:val="28"/>
          <w:rtl/>
        </w:rPr>
        <w:t xml:space="preserve"> </w:t>
      </w:r>
      <w:r w:rsidRPr="006335EF">
        <w:rPr>
          <w:rFonts w:cs="David" w:hint="eastAsia"/>
          <w:sz w:val="28"/>
          <w:szCs w:val="28"/>
          <w:rtl/>
        </w:rPr>
        <w:t>לנותן</w:t>
      </w:r>
      <w:r w:rsidRPr="006335EF">
        <w:rPr>
          <w:rFonts w:cs="David"/>
          <w:sz w:val="28"/>
          <w:szCs w:val="28"/>
          <w:rtl/>
        </w:rPr>
        <w:t xml:space="preserve"> </w:t>
      </w:r>
      <w:r w:rsidRPr="006335EF">
        <w:rPr>
          <w:rFonts w:cs="David" w:hint="eastAsia"/>
          <w:sz w:val="28"/>
          <w:szCs w:val="28"/>
          <w:rtl/>
        </w:rPr>
        <w:t>השירותים</w:t>
      </w:r>
      <w:r w:rsidRPr="006335EF">
        <w:rPr>
          <w:rFonts w:cs="David"/>
          <w:sz w:val="28"/>
          <w:szCs w:val="28"/>
          <w:rtl/>
        </w:rPr>
        <w:t xml:space="preserve"> </w:t>
      </w:r>
      <w:r w:rsidRPr="006335EF">
        <w:rPr>
          <w:rFonts w:cs="David" w:hint="eastAsia"/>
          <w:sz w:val="28"/>
          <w:szCs w:val="28"/>
          <w:rtl/>
        </w:rPr>
        <w:t>התראה</w:t>
      </w:r>
      <w:r w:rsidRPr="006335EF">
        <w:rPr>
          <w:rFonts w:cs="David"/>
          <w:sz w:val="28"/>
          <w:szCs w:val="28"/>
          <w:rtl/>
        </w:rPr>
        <w:t xml:space="preserve"> </w:t>
      </w:r>
      <w:r w:rsidRPr="006335EF">
        <w:rPr>
          <w:rFonts w:cs="David" w:hint="eastAsia"/>
          <w:sz w:val="28"/>
          <w:szCs w:val="28"/>
          <w:rtl/>
        </w:rPr>
        <w:t>של</w:t>
      </w:r>
      <w:r w:rsidRPr="006335EF">
        <w:rPr>
          <w:rFonts w:cs="David"/>
          <w:sz w:val="28"/>
          <w:szCs w:val="28"/>
          <w:rtl/>
        </w:rPr>
        <w:t xml:space="preserve"> 30 </w:t>
      </w:r>
      <w:r w:rsidRPr="006335EF">
        <w:rPr>
          <w:rFonts w:cs="David" w:hint="eastAsia"/>
          <w:sz w:val="28"/>
          <w:szCs w:val="28"/>
          <w:rtl/>
        </w:rPr>
        <w:t>ימים</w:t>
      </w:r>
      <w:r w:rsidRPr="006335EF">
        <w:rPr>
          <w:rFonts w:cs="David"/>
          <w:sz w:val="28"/>
          <w:szCs w:val="28"/>
          <w:rtl/>
        </w:rPr>
        <w:t xml:space="preserve"> </w:t>
      </w:r>
      <w:r w:rsidRPr="006335EF">
        <w:rPr>
          <w:rFonts w:cs="David" w:hint="eastAsia"/>
          <w:sz w:val="28"/>
          <w:szCs w:val="28"/>
          <w:rtl/>
        </w:rPr>
        <w:t>לשם</w:t>
      </w:r>
      <w:r w:rsidRPr="006335EF">
        <w:rPr>
          <w:rFonts w:cs="David"/>
          <w:sz w:val="28"/>
          <w:szCs w:val="28"/>
          <w:rtl/>
        </w:rPr>
        <w:t xml:space="preserve"> </w:t>
      </w:r>
      <w:r w:rsidRPr="006335EF">
        <w:rPr>
          <w:rFonts w:cs="David" w:hint="eastAsia"/>
          <w:sz w:val="28"/>
          <w:szCs w:val="28"/>
          <w:rtl/>
        </w:rPr>
        <w:t>החלפת</w:t>
      </w:r>
      <w:r w:rsidRPr="006335EF">
        <w:rPr>
          <w:rFonts w:cs="David"/>
          <w:sz w:val="28"/>
          <w:szCs w:val="28"/>
          <w:rtl/>
        </w:rPr>
        <w:t xml:space="preserve"> </w:t>
      </w:r>
      <w:r w:rsidRPr="006335EF">
        <w:rPr>
          <w:rFonts w:cs="David" w:hint="eastAsia"/>
          <w:sz w:val="28"/>
          <w:szCs w:val="28"/>
          <w:rtl/>
        </w:rPr>
        <w:t>העובד</w:t>
      </w:r>
      <w:r w:rsidRPr="006335EF">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8D013E" w:rsidRPr="002B10EC" w:rsidRDefault="008D013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8D013E" w:rsidRDefault="008D013E" w:rsidP="004F7578">
      <w:pPr>
        <w:spacing w:after="0" w:line="240" w:lineRule="auto"/>
        <w:rPr>
          <w:rFonts w:cs="David" w:hint="cs"/>
          <w:b/>
          <w:bCs/>
          <w:sz w:val="28"/>
          <w:szCs w:val="28"/>
          <w:u w:val="single"/>
          <w:rtl/>
        </w:rPr>
      </w:pPr>
    </w:p>
    <w:p w:rsidR="008D013E" w:rsidRDefault="008D013E" w:rsidP="004F7578">
      <w:pPr>
        <w:spacing w:after="0" w:line="240" w:lineRule="auto"/>
        <w:rPr>
          <w:rFonts w:cs="David" w:hint="cs"/>
          <w:b/>
          <w:bCs/>
          <w:sz w:val="28"/>
          <w:szCs w:val="28"/>
          <w:u w:val="single"/>
          <w:rtl/>
        </w:rPr>
      </w:pPr>
    </w:p>
    <w:p w:rsidR="008D013E" w:rsidRDefault="008D013E" w:rsidP="004F7578">
      <w:pPr>
        <w:spacing w:after="0" w:line="240" w:lineRule="auto"/>
        <w:rPr>
          <w:rFonts w:cs="David" w:hint="cs"/>
          <w:b/>
          <w:bCs/>
          <w:sz w:val="28"/>
          <w:szCs w:val="28"/>
          <w:u w:val="single"/>
          <w:rtl/>
        </w:rPr>
      </w:pPr>
    </w:p>
    <w:p w:rsidR="008D013E" w:rsidRDefault="008D013E" w:rsidP="004F7578">
      <w:pPr>
        <w:spacing w:after="0" w:line="240" w:lineRule="auto"/>
        <w:rPr>
          <w:rFonts w:cs="David" w:hint="cs"/>
          <w:b/>
          <w:bCs/>
          <w:sz w:val="28"/>
          <w:szCs w:val="28"/>
          <w:u w:val="single"/>
          <w:rtl/>
        </w:rPr>
      </w:pPr>
    </w:p>
    <w:p w:rsidR="008D013E" w:rsidRDefault="008D013E" w:rsidP="004F7578">
      <w:pPr>
        <w:spacing w:after="0" w:line="240" w:lineRule="auto"/>
        <w:rPr>
          <w:rFonts w:cs="David" w:hint="cs"/>
          <w:b/>
          <w:bCs/>
          <w:sz w:val="28"/>
          <w:szCs w:val="28"/>
          <w:u w:val="single"/>
          <w:rtl/>
        </w:rPr>
      </w:pPr>
    </w:p>
    <w:p w:rsidR="008D013E" w:rsidRDefault="008D013E" w:rsidP="004F7578">
      <w:pPr>
        <w:spacing w:after="0" w:line="240" w:lineRule="auto"/>
        <w:rPr>
          <w:rFonts w:cs="David" w:hint="cs"/>
          <w:b/>
          <w:bCs/>
          <w:sz w:val="28"/>
          <w:szCs w:val="28"/>
          <w:u w:val="single"/>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82</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8.2</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6335EF">
        <w:rPr>
          <w:rFonts w:cs="David" w:hint="eastAsia"/>
          <w:sz w:val="28"/>
          <w:szCs w:val="28"/>
          <w:rtl/>
        </w:rPr>
        <w:t>נבקש</w:t>
      </w:r>
      <w:r w:rsidRPr="006335EF">
        <w:rPr>
          <w:rFonts w:cs="David"/>
          <w:sz w:val="28"/>
          <w:szCs w:val="28"/>
          <w:rtl/>
        </w:rPr>
        <w:t xml:space="preserve"> </w:t>
      </w:r>
      <w:r w:rsidRPr="006335EF">
        <w:rPr>
          <w:rFonts w:cs="David" w:hint="eastAsia"/>
          <w:sz w:val="28"/>
          <w:szCs w:val="28"/>
          <w:rtl/>
        </w:rPr>
        <w:t>לקבוע</w:t>
      </w:r>
      <w:r w:rsidRPr="006335EF">
        <w:rPr>
          <w:rFonts w:cs="David"/>
          <w:sz w:val="28"/>
          <w:szCs w:val="28"/>
          <w:rtl/>
        </w:rPr>
        <w:t xml:space="preserve"> </w:t>
      </w:r>
      <w:r w:rsidRPr="006335EF">
        <w:rPr>
          <w:rFonts w:cs="David" w:hint="eastAsia"/>
          <w:sz w:val="28"/>
          <w:szCs w:val="28"/>
          <w:rtl/>
        </w:rPr>
        <w:t>כי</w:t>
      </w:r>
      <w:r w:rsidRPr="006335EF">
        <w:rPr>
          <w:rFonts w:cs="David"/>
          <w:sz w:val="28"/>
          <w:szCs w:val="28"/>
          <w:rtl/>
        </w:rPr>
        <w:t xml:space="preserve"> </w:t>
      </w:r>
      <w:r w:rsidRPr="006335EF">
        <w:rPr>
          <w:rFonts w:cs="David" w:hint="eastAsia"/>
          <w:sz w:val="28"/>
          <w:szCs w:val="28"/>
          <w:rtl/>
        </w:rPr>
        <w:t>התחייבות</w:t>
      </w:r>
      <w:r w:rsidRPr="006335EF">
        <w:rPr>
          <w:rFonts w:cs="David"/>
          <w:sz w:val="28"/>
          <w:szCs w:val="28"/>
          <w:rtl/>
        </w:rPr>
        <w:t xml:space="preserve"> </w:t>
      </w:r>
      <w:r w:rsidRPr="006335EF">
        <w:rPr>
          <w:rFonts w:cs="David" w:hint="eastAsia"/>
          <w:sz w:val="28"/>
          <w:szCs w:val="28"/>
          <w:rtl/>
        </w:rPr>
        <w:t>הספק</w:t>
      </w:r>
      <w:r w:rsidRPr="006335EF">
        <w:rPr>
          <w:rFonts w:cs="David"/>
          <w:sz w:val="28"/>
          <w:szCs w:val="28"/>
          <w:rtl/>
        </w:rPr>
        <w:t xml:space="preserve"> </w:t>
      </w:r>
      <w:r w:rsidRPr="006335EF">
        <w:rPr>
          <w:rFonts w:cs="David" w:hint="eastAsia"/>
          <w:sz w:val="28"/>
          <w:szCs w:val="28"/>
          <w:rtl/>
        </w:rPr>
        <w:t>לשיפוי</w:t>
      </w:r>
      <w:r w:rsidRPr="006335EF">
        <w:rPr>
          <w:rFonts w:cs="David"/>
          <w:sz w:val="28"/>
          <w:szCs w:val="28"/>
          <w:rtl/>
        </w:rPr>
        <w:t xml:space="preserve"> </w:t>
      </w:r>
      <w:r w:rsidRPr="006335EF">
        <w:rPr>
          <w:rFonts w:cs="David" w:hint="eastAsia"/>
          <w:sz w:val="28"/>
          <w:szCs w:val="28"/>
          <w:rtl/>
        </w:rPr>
        <w:t>תהא</w:t>
      </w:r>
      <w:r w:rsidRPr="006335EF">
        <w:rPr>
          <w:rFonts w:cs="David"/>
          <w:sz w:val="28"/>
          <w:szCs w:val="28"/>
          <w:rtl/>
        </w:rPr>
        <w:t xml:space="preserve"> </w:t>
      </w:r>
      <w:r w:rsidRPr="006335EF">
        <w:rPr>
          <w:rFonts w:cs="David" w:hint="eastAsia"/>
          <w:sz w:val="28"/>
          <w:szCs w:val="28"/>
          <w:rtl/>
        </w:rPr>
        <w:t>בכפוף</w:t>
      </w:r>
      <w:r w:rsidRPr="006335EF">
        <w:rPr>
          <w:rFonts w:cs="David"/>
          <w:sz w:val="28"/>
          <w:szCs w:val="28"/>
          <w:rtl/>
        </w:rPr>
        <w:t xml:space="preserve"> </w:t>
      </w:r>
      <w:r w:rsidRPr="006335EF">
        <w:rPr>
          <w:rFonts w:cs="David" w:hint="eastAsia"/>
          <w:sz w:val="28"/>
          <w:szCs w:val="28"/>
          <w:rtl/>
        </w:rPr>
        <w:t>לפסק</w:t>
      </w:r>
      <w:r w:rsidRPr="006335EF">
        <w:rPr>
          <w:rFonts w:cs="David"/>
          <w:sz w:val="28"/>
          <w:szCs w:val="28"/>
          <w:rtl/>
        </w:rPr>
        <w:t xml:space="preserve"> </w:t>
      </w:r>
      <w:r w:rsidRPr="006335EF">
        <w:rPr>
          <w:rFonts w:cs="David" w:hint="eastAsia"/>
          <w:sz w:val="28"/>
          <w:szCs w:val="28"/>
          <w:rtl/>
        </w:rPr>
        <w:t>דין</w:t>
      </w:r>
      <w:r w:rsidRPr="006335EF">
        <w:rPr>
          <w:rFonts w:cs="David"/>
          <w:sz w:val="28"/>
          <w:szCs w:val="28"/>
          <w:rtl/>
        </w:rPr>
        <w:t xml:space="preserve"> </w:t>
      </w:r>
      <w:r w:rsidRPr="006335EF">
        <w:rPr>
          <w:rFonts w:cs="David" w:hint="eastAsia"/>
          <w:sz w:val="28"/>
          <w:szCs w:val="28"/>
          <w:rtl/>
        </w:rPr>
        <w:t>חלוט</w:t>
      </w:r>
      <w:r w:rsidRPr="006335EF">
        <w:rPr>
          <w:rFonts w:cs="David"/>
          <w:sz w:val="28"/>
          <w:szCs w:val="28"/>
          <w:rtl/>
        </w:rPr>
        <w:t xml:space="preserve"> </w:t>
      </w:r>
      <w:r w:rsidRPr="006335EF">
        <w:rPr>
          <w:rFonts w:cs="David" w:hint="eastAsia"/>
          <w:sz w:val="28"/>
          <w:szCs w:val="28"/>
          <w:rtl/>
        </w:rPr>
        <w:t>ובתנאי</w:t>
      </w:r>
      <w:r w:rsidRPr="006335EF">
        <w:rPr>
          <w:rFonts w:cs="David"/>
          <w:sz w:val="28"/>
          <w:szCs w:val="28"/>
          <w:rtl/>
        </w:rPr>
        <w:t xml:space="preserve"> </w:t>
      </w:r>
      <w:r w:rsidRPr="006335EF">
        <w:rPr>
          <w:rFonts w:cs="David" w:hint="eastAsia"/>
          <w:sz w:val="28"/>
          <w:szCs w:val="28"/>
          <w:rtl/>
        </w:rPr>
        <w:t>כי</w:t>
      </w:r>
      <w:r w:rsidRPr="006335EF">
        <w:rPr>
          <w:rFonts w:cs="David"/>
          <w:sz w:val="28"/>
          <w:szCs w:val="28"/>
          <w:rtl/>
        </w:rPr>
        <w:t xml:space="preserve"> </w:t>
      </w:r>
      <w:r w:rsidRPr="006335EF">
        <w:rPr>
          <w:rFonts w:cs="David" w:hint="eastAsia"/>
          <w:sz w:val="28"/>
          <w:szCs w:val="28"/>
          <w:rtl/>
        </w:rPr>
        <w:t>המזמין</w:t>
      </w:r>
      <w:r w:rsidRPr="006335EF">
        <w:rPr>
          <w:rFonts w:cs="David"/>
          <w:sz w:val="28"/>
          <w:szCs w:val="28"/>
          <w:rtl/>
        </w:rPr>
        <w:t xml:space="preserve"> </w:t>
      </w:r>
      <w:r w:rsidRPr="006335EF">
        <w:rPr>
          <w:rFonts w:cs="David" w:hint="eastAsia"/>
          <w:sz w:val="28"/>
          <w:szCs w:val="28"/>
          <w:rtl/>
        </w:rPr>
        <w:t>הודיע</w:t>
      </w:r>
      <w:r w:rsidRPr="006335EF">
        <w:rPr>
          <w:rFonts w:cs="David"/>
          <w:sz w:val="28"/>
          <w:szCs w:val="28"/>
          <w:rtl/>
        </w:rPr>
        <w:t xml:space="preserve"> </w:t>
      </w:r>
      <w:r w:rsidRPr="006335EF">
        <w:rPr>
          <w:rFonts w:cs="David" w:hint="eastAsia"/>
          <w:sz w:val="28"/>
          <w:szCs w:val="28"/>
          <w:rtl/>
        </w:rPr>
        <w:t>בכתב</w:t>
      </w:r>
      <w:r w:rsidRPr="006335EF">
        <w:rPr>
          <w:rFonts w:cs="David"/>
          <w:sz w:val="28"/>
          <w:szCs w:val="28"/>
          <w:rtl/>
        </w:rPr>
        <w:t xml:space="preserve"> </w:t>
      </w:r>
      <w:r w:rsidRPr="006335EF">
        <w:rPr>
          <w:rFonts w:cs="David" w:hint="eastAsia"/>
          <w:sz w:val="28"/>
          <w:szCs w:val="28"/>
          <w:rtl/>
        </w:rPr>
        <w:t>לספק</w:t>
      </w:r>
      <w:r w:rsidRPr="006335EF">
        <w:rPr>
          <w:rFonts w:cs="David"/>
          <w:sz w:val="28"/>
          <w:szCs w:val="28"/>
          <w:rtl/>
        </w:rPr>
        <w:t xml:space="preserve"> </w:t>
      </w:r>
      <w:r w:rsidRPr="006335EF">
        <w:rPr>
          <w:rFonts w:cs="David" w:hint="eastAsia"/>
          <w:sz w:val="28"/>
          <w:szCs w:val="28"/>
          <w:rtl/>
        </w:rPr>
        <w:t>מיד</w:t>
      </w:r>
      <w:r w:rsidRPr="006335EF">
        <w:rPr>
          <w:rFonts w:cs="David"/>
          <w:sz w:val="28"/>
          <w:szCs w:val="28"/>
          <w:rtl/>
        </w:rPr>
        <w:t xml:space="preserve"> </w:t>
      </w:r>
      <w:r w:rsidRPr="006335EF">
        <w:rPr>
          <w:rFonts w:cs="David" w:hint="eastAsia"/>
          <w:sz w:val="28"/>
          <w:szCs w:val="28"/>
          <w:rtl/>
        </w:rPr>
        <w:t>עם</w:t>
      </w:r>
      <w:r w:rsidRPr="006335EF">
        <w:rPr>
          <w:rFonts w:cs="David"/>
          <w:sz w:val="28"/>
          <w:szCs w:val="28"/>
          <w:rtl/>
        </w:rPr>
        <w:t xml:space="preserve"> </w:t>
      </w:r>
      <w:r w:rsidRPr="006335EF">
        <w:rPr>
          <w:rFonts w:cs="David" w:hint="eastAsia"/>
          <w:sz w:val="28"/>
          <w:szCs w:val="28"/>
          <w:rtl/>
        </w:rPr>
        <w:t>היוודע</w:t>
      </w:r>
      <w:r w:rsidRPr="006335EF">
        <w:rPr>
          <w:rFonts w:cs="David"/>
          <w:sz w:val="28"/>
          <w:szCs w:val="28"/>
          <w:rtl/>
        </w:rPr>
        <w:t xml:space="preserve"> </w:t>
      </w:r>
      <w:r w:rsidRPr="006335EF">
        <w:rPr>
          <w:rFonts w:cs="David" w:hint="eastAsia"/>
          <w:sz w:val="28"/>
          <w:szCs w:val="28"/>
          <w:rtl/>
        </w:rPr>
        <w:t>לו</w:t>
      </w:r>
      <w:r w:rsidRPr="006335EF">
        <w:rPr>
          <w:rFonts w:cs="David"/>
          <w:sz w:val="28"/>
          <w:szCs w:val="28"/>
          <w:rtl/>
        </w:rPr>
        <w:t xml:space="preserve"> </w:t>
      </w:r>
      <w:r w:rsidRPr="006335EF">
        <w:rPr>
          <w:rFonts w:cs="David" w:hint="eastAsia"/>
          <w:sz w:val="28"/>
          <w:szCs w:val="28"/>
          <w:rtl/>
        </w:rPr>
        <w:t>אודות</w:t>
      </w:r>
      <w:r w:rsidRPr="006335EF">
        <w:rPr>
          <w:rFonts w:cs="David"/>
          <w:sz w:val="28"/>
          <w:szCs w:val="28"/>
          <w:rtl/>
        </w:rPr>
        <w:t xml:space="preserve"> </w:t>
      </w:r>
      <w:r w:rsidRPr="006335EF">
        <w:rPr>
          <w:rFonts w:cs="David" w:hint="eastAsia"/>
          <w:sz w:val="28"/>
          <w:szCs w:val="28"/>
          <w:rtl/>
        </w:rPr>
        <w:t>כל</w:t>
      </w:r>
      <w:r w:rsidRPr="006335EF">
        <w:rPr>
          <w:rFonts w:cs="David"/>
          <w:sz w:val="28"/>
          <w:szCs w:val="28"/>
          <w:rtl/>
        </w:rPr>
        <w:t xml:space="preserve"> </w:t>
      </w:r>
      <w:r w:rsidRPr="006335EF">
        <w:rPr>
          <w:rFonts w:cs="David" w:hint="eastAsia"/>
          <w:sz w:val="28"/>
          <w:szCs w:val="28"/>
          <w:rtl/>
        </w:rPr>
        <w:t>טענה</w:t>
      </w:r>
      <w:r w:rsidRPr="006335EF">
        <w:rPr>
          <w:rFonts w:cs="David"/>
          <w:sz w:val="28"/>
          <w:szCs w:val="28"/>
          <w:rtl/>
        </w:rPr>
        <w:t xml:space="preserve"> </w:t>
      </w:r>
      <w:r w:rsidRPr="006335EF">
        <w:rPr>
          <w:rFonts w:cs="David" w:hint="eastAsia"/>
          <w:sz w:val="28"/>
          <w:szCs w:val="28"/>
          <w:rtl/>
        </w:rPr>
        <w:t>ו</w:t>
      </w:r>
      <w:r w:rsidRPr="006335EF">
        <w:rPr>
          <w:rFonts w:cs="David"/>
          <w:sz w:val="28"/>
          <w:szCs w:val="28"/>
          <w:rtl/>
        </w:rPr>
        <w:t>/</w:t>
      </w:r>
      <w:r w:rsidRPr="006335EF">
        <w:rPr>
          <w:rFonts w:cs="David" w:hint="eastAsia"/>
          <w:sz w:val="28"/>
          <w:szCs w:val="28"/>
          <w:rtl/>
        </w:rPr>
        <w:t>או</w:t>
      </w:r>
      <w:r w:rsidRPr="006335EF">
        <w:rPr>
          <w:rFonts w:cs="David"/>
          <w:sz w:val="28"/>
          <w:szCs w:val="28"/>
          <w:rtl/>
        </w:rPr>
        <w:t xml:space="preserve"> </w:t>
      </w:r>
      <w:r w:rsidRPr="006335EF">
        <w:rPr>
          <w:rFonts w:cs="David" w:hint="eastAsia"/>
          <w:sz w:val="28"/>
          <w:szCs w:val="28"/>
          <w:rtl/>
        </w:rPr>
        <w:t>תביעה</w:t>
      </w:r>
      <w:r w:rsidRPr="006335EF">
        <w:rPr>
          <w:rFonts w:cs="David"/>
          <w:sz w:val="28"/>
          <w:szCs w:val="28"/>
          <w:rtl/>
        </w:rPr>
        <w:t xml:space="preserve">, </w:t>
      </w:r>
      <w:r w:rsidRPr="006335EF">
        <w:rPr>
          <w:rFonts w:cs="David" w:hint="eastAsia"/>
          <w:sz w:val="28"/>
          <w:szCs w:val="28"/>
          <w:rtl/>
        </w:rPr>
        <w:t>יעניק</w:t>
      </w:r>
      <w:r w:rsidRPr="006335EF">
        <w:rPr>
          <w:rFonts w:cs="David"/>
          <w:sz w:val="28"/>
          <w:szCs w:val="28"/>
          <w:rtl/>
        </w:rPr>
        <w:t xml:space="preserve"> </w:t>
      </w:r>
      <w:r w:rsidRPr="006335EF">
        <w:rPr>
          <w:rFonts w:cs="David" w:hint="eastAsia"/>
          <w:sz w:val="28"/>
          <w:szCs w:val="28"/>
          <w:rtl/>
        </w:rPr>
        <w:t>לספק</w:t>
      </w:r>
      <w:r w:rsidRPr="006335EF">
        <w:rPr>
          <w:rFonts w:cs="David"/>
          <w:sz w:val="28"/>
          <w:szCs w:val="28"/>
          <w:rtl/>
        </w:rPr>
        <w:t xml:space="preserve"> </w:t>
      </w:r>
      <w:r w:rsidRPr="006335EF">
        <w:rPr>
          <w:rFonts w:cs="David" w:hint="eastAsia"/>
          <w:sz w:val="28"/>
          <w:szCs w:val="28"/>
          <w:rtl/>
        </w:rPr>
        <w:t>את</w:t>
      </w:r>
      <w:r w:rsidRPr="006335EF">
        <w:rPr>
          <w:rFonts w:cs="David"/>
          <w:sz w:val="28"/>
          <w:szCs w:val="28"/>
          <w:rtl/>
        </w:rPr>
        <w:t xml:space="preserve"> </w:t>
      </w:r>
      <w:r w:rsidRPr="006335EF">
        <w:rPr>
          <w:rFonts w:cs="David" w:hint="eastAsia"/>
          <w:sz w:val="28"/>
          <w:szCs w:val="28"/>
          <w:rtl/>
        </w:rPr>
        <w:t>השליטה</w:t>
      </w:r>
      <w:r w:rsidRPr="006335EF">
        <w:rPr>
          <w:rFonts w:cs="David"/>
          <w:sz w:val="28"/>
          <w:szCs w:val="28"/>
          <w:rtl/>
        </w:rPr>
        <w:t xml:space="preserve"> </w:t>
      </w:r>
      <w:r w:rsidRPr="006335EF">
        <w:rPr>
          <w:rFonts w:cs="David" w:hint="eastAsia"/>
          <w:sz w:val="28"/>
          <w:szCs w:val="28"/>
          <w:rtl/>
        </w:rPr>
        <w:t>על</w:t>
      </w:r>
      <w:r w:rsidRPr="006335EF">
        <w:rPr>
          <w:rFonts w:cs="David"/>
          <w:sz w:val="28"/>
          <w:szCs w:val="28"/>
          <w:rtl/>
        </w:rPr>
        <w:t xml:space="preserve"> </w:t>
      </w:r>
      <w:r w:rsidRPr="006335EF">
        <w:rPr>
          <w:rFonts w:cs="David" w:hint="eastAsia"/>
          <w:sz w:val="28"/>
          <w:szCs w:val="28"/>
          <w:rtl/>
        </w:rPr>
        <w:t>ניהול</w:t>
      </w:r>
      <w:r w:rsidRPr="006335EF">
        <w:rPr>
          <w:rFonts w:cs="David"/>
          <w:sz w:val="28"/>
          <w:szCs w:val="28"/>
          <w:rtl/>
        </w:rPr>
        <w:t xml:space="preserve"> </w:t>
      </w:r>
      <w:r w:rsidRPr="006335EF">
        <w:rPr>
          <w:rFonts w:cs="David" w:hint="eastAsia"/>
          <w:sz w:val="28"/>
          <w:szCs w:val="28"/>
          <w:rtl/>
        </w:rPr>
        <w:t>ההגנה</w:t>
      </w:r>
      <w:r w:rsidRPr="006335EF">
        <w:rPr>
          <w:rFonts w:cs="David"/>
          <w:sz w:val="28"/>
          <w:szCs w:val="28"/>
          <w:rtl/>
        </w:rPr>
        <w:t xml:space="preserve"> </w:t>
      </w:r>
      <w:r w:rsidRPr="006335EF">
        <w:rPr>
          <w:rFonts w:cs="David" w:hint="eastAsia"/>
          <w:sz w:val="28"/>
          <w:szCs w:val="28"/>
          <w:rtl/>
        </w:rPr>
        <w:t>ובכל</w:t>
      </w:r>
      <w:r w:rsidRPr="006335EF">
        <w:rPr>
          <w:rFonts w:cs="David"/>
          <w:sz w:val="28"/>
          <w:szCs w:val="28"/>
          <w:rtl/>
        </w:rPr>
        <w:t xml:space="preserve"> </w:t>
      </w:r>
      <w:r w:rsidRPr="006335EF">
        <w:rPr>
          <w:rFonts w:cs="David" w:hint="eastAsia"/>
          <w:sz w:val="28"/>
          <w:szCs w:val="28"/>
          <w:rtl/>
        </w:rPr>
        <w:t>מקרה</w:t>
      </w:r>
      <w:r w:rsidRPr="006335EF">
        <w:rPr>
          <w:rFonts w:cs="David"/>
          <w:sz w:val="28"/>
          <w:szCs w:val="28"/>
          <w:rtl/>
        </w:rPr>
        <w:t xml:space="preserve"> </w:t>
      </w:r>
      <w:r w:rsidRPr="006335EF">
        <w:rPr>
          <w:rFonts w:cs="David" w:hint="eastAsia"/>
          <w:sz w:val="28"/>
          <w:szCs w:val="28"/>
          <w:rtl/>
        </w:rPr>
        <w:t>לא</w:t>
      </w:r>
      <w:r w:rsidRPr="006335EF">
        <w:rPr>
          <w:rFonts w:cs="David"/>
          <w:sz w:val="28"/>
          <w:szCs w:val="28"/>
          <w:rtl/>
        </w:rPr>
        <w:t xml:space="preserve"> </w:t>
      </w:r>
      <w:r w:rsidRPr="006335EF">
        <w:rPr>
          <w:rFonts w:cs="David" w:hint="eastAsia"/>
          <w:sz w:val="28"/>
          <w:szCs w:val="28"/>
          <w:rtl/>
        </w:rPr>
        <w:t>יתפשר</w:t>
      </w:r>
      <w:r w:rsidRPr="006335EF">
        <w:rPr>
          <w:rFonts w:cs="David"/>
          <w:sz w:val="28"/>
          <w:szCs w:val="28"/>
          <w:rtl/>
        </w:rPr>
        <w:t xml:space="preserve"> </w:t>
      </w:r>
      <w:r w:rsidRPr="006335EF">
        <w:rPr>
          <w:rFonts w:cs="David" w:hint="eastAsia"/>
          <w:sz w:val="28"/>
          <w:szCs w:val="28"/>
          <w:rtl/>
        </w:rPr>
        <w:t>ללא</w:t>
      </w:r>
      <w:r w:rsidRPr="006335EF">
        <w:rPr>
          <w:rFonts w:cs="David"/>
          <w:sz w:val="28"/>
          <w:szCs w:val="28"/>
          <w:rtl/>
        </w:rPr>
        <w:t xml:space="preserve"> </w:t>
      </w:r>
      <w:r w:rsidRPr="006335EF">
        <w:rPr>
          <w:rFonts w:cs="David" w:hint="eastAsia"/>
          <w:sz w:val="28"/>
          <w:szCs w:val="28"/>
          <w:rtl/>
        </w:rPr>
        <w:t>קבלת</w:t>
      </w:r>
      <w:r w:rsidRPr="006335EF">
        <w:rPr>
          <w:rFonts w:cs="David"/>
          <w:sz w:val="28"/>
          <w:szCs w:val="28"/>
          <w:rtl/>
        </w:rPr>
        <w:t xml:space="preserve"> </w:t>
      </w:r>
      <w:r w:rsidRPr="006335EF">
        <w:rPr>
          <w:rFonts w:cs="David" w:hint="eastAsia"/>
          <w:sz w:val="28"/>
          <w:szCs w:val="28"/>
          <w:rtl/>
        </w:rPr>
        <w:t>הסכמת</w:t>
      </w:r>
      <w:r w:rsidRPr="006335EF">
        <w:rPr>
          <w:rFonts w:cs="David"/>
          <w:sz w:val="28"/>
          <w:szCs w:val="28"/>
          <w:rtl/>
        </w:rPr>
        <w:t xml:space="preserve"> </w:t>
      </w:r>
      <w:r w:rsidRPr="006335EF">
        <w:rPr>
          <w:rFonts w:cs="David" w:hint="eastAsia"/>
          <w:sz w:val="28"/>
          <w:szCs w:val="28"/>
          <w:rtl/>
        </w:rPr>
        <w:t>הספק</w:t>
      </w:r>
      <w:r w:rsidRPr="006335EF">
        <w:rPr>
          <w:rFonts w:cs="David"/>
          <w:sz w:val="28"/>
          <w:szCs w:val="28"/>
          <w:rtl/>
        </w:rPr>
        <w:t xml:space="preserve"> </w:t>
      </w:r>
      <w:r w:rsidRPr="006335EF">
        <w:rPr>
          <w:rFonts w:cs="David" w:hint="eastAsia"/>
          <w:sz w:val="28"/>
          <w:szCs w:val="28"/>
          <w:rtl/>
        </w:rPr>
        <w:t>מראש</w:t>
      </w:r>
      <w:r w:rsidRPr="006335EF">
        <w:rPr>
          <w:rFonts w:cs="David"/>
          <w:sz w:val="28"/>
          <w:szCs w:val="28"/>
          <w:rtl/>
        </w:rPr>
        <w:t xml:space="preserve"> </w:t>
      </w:r>
      <w:r w:rsidRPr="006335EF">
        <w:rPr>
          <w:rFonts w:cs="David" w:hint="eastAsia"/>
          <w:sz w:val="28"/>
          <w:szCs w:val="28"/>
          <w:rtl/>
        </w:rPr>
        <w:t>ובכתב</w:t>
      </w:r>
      <w:r w:rsidRPr="006335EF">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8D013E" w:rsidRPr="002B10EC" w:rsidRDefault="008D013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8D013E" w:rsidRDefault="008D013E" w:rsidP="004F7578">
      <w:pPr>
        <w:spacing w:after="0" w:line="240" w:lineRule="auto"/>
        <w:rPr>
          <w:rFonts w:cs="David" w:hint="cs"/>
          <w:b/>
          <w:bCs/>
          <w:sz w:val="28"/>
          <w:szCs w:val="28"/>
          <w:u w:val="single"/>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83</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8.3</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6335EF">
        <w:rPr>
          <w:rFonts w:cs="David" w:hint="eastAsia"/>
          <w:sz w:val="28"/>
          <w:szCs w:val="28"/>
          <w:rtl/>
        </w:rPr>
        <w:t>נבקש</w:t>
      </w:r>
      <w:r w:rsidRPr="006335EF">
        <w:rPr>
          <w:rFonts w:cs="David"/>
          <w:sz w:val="28"/>
          <w:szCs w:val="28"/>
          <w:rtl/>
        </w:rPr>
        <w:t xml:space="preserve"> </w:t>
      </w:r>
      <w:r w:rsidRPr="006335EF">
        <w:rPr>
          <w:rFonts w:cs="David" w:hint="eastAsia"/>
          <w:sz w:val="28"/>
          <w:szCs w:val="28"/>
          <w:rtl/>
        </w:rPr>
        <w:t>להוסיף</w:t>
      </w:r>
      <w:r w:rsidRPr="006335EF">
        <w:rPr>
          <w:rFonts w:cs="David"/>
          <w:sz w:val="28"/>
          <w:szCs w:val="28"/>
          <w:rtl/>
        </w:rPr>
        <w:t xml:space="preserve"> </w:t>
      </w:r>
      <w:r w:rsidRPr="006335EF">
        <w:rPr>
          <w:rFonts w:cs="David" w:hint="eastAsia"/>
          <w:sz w:val="28"/>
          <w:szCs w:val="28"/>
          <w:rtl/>
        </w:rPr>
        <w:t>בסוף</w:t>
      </w:r>
      <w:r w:rsidRPr="006335EF">
        <w:rPr>
          <w:rFonts w:cs="David"/>
          <w:sz w:val="28"/>
          <w:szCs w:val="28"/>
          <w:rtl/>
        </w:rPr>
        <w:t xml:space="preserve"> </w:t>
      </w:r>
      <w:r w:rsidRPr="006335EF">
        <w:rPr>
          <w:rFonts w:cs="David" w:hint="eastAsia"/>
          <w:sz w:val="28"/>
          <w:szCs w:val="28"/>
          <w:rtl/>
        </w:rPr>
        <w:t>הסעיף</w:t>
      </w:r>
      <w:r w:rsidRPr="006335EF">
        <w:rPr>
          <w:rFonts w:cs="David"/>
          <w:sz w:val="28"/>
          <w:szCs w:val="28"/>
          <w:rtl/>
        </w:rPr>
        <w:t xml:space="preserve"> "</w:t>
      </w:r>
      <w:r w:rsidRPr="006335EF">
        <w:rPr>
          <w:rFonts w:cs="David" w:hint="eastAsia"/>
          <w:sz w:val="28"/>
          <w:szCs w:val="28"/>
          <w:rtl/>
        </w:rPr>
        <w:t>לפי</w:t>
      </w:r>
      <w:r w:rsidRPr="006335EF">
        <w:rPr>
          <w:rFonts w:cs="David"/>
          <w:sz w:val="28"/>
          <w:szCs w:val="28"/>
          <w:rtl/>
        </w:rPr>
        <w:t xml:space="preserve"> </w:t>
      </w:r>
      <w:r w:rsidRPr="006335EF">
        <w:rPr>
          <w:rFonts w:cs="David" w:hint="eastAsia"/>
          <w:sz w:val="28"/>
          <w:szCs w:val="28"/>
          <w:rtl/>
        </w:rPr>
        <w:t>הסכם</w:t>
      </w:r>
      <w:r w:rsidRPr="006335EF">
        <w:rPr>
          <w:rFonts w:cs="David"/>
          <w:sz w:val="28"/>
          <w:szCs w:val="28"/>
          <w:rtl/>
        </w:rPr>
        <w:t xml:space="preserve"> </w:t>
      </w:r>
      <w:r w:rsidRPr="006335EF">
        <w:rPr>
          <w:rFonts w:cs="David" w:hint="eastAsia"/>
          <w:sz w:val="28"/>
          <w:szCs w:val="28"/>
          <w:rtl/>
        </w:rPr>
        <w:t>זה</w:t>
      </w:r>
      <w:r w:rsidRPr="006335EF">
        <w:rPr>
          <w:rFonts w:cs="David"/>
          <w:sz w:val="28"/>
          <w:szCs w:val="28"/>
          <w:rtl/>
        </w:rPr>
        <w:t xml:space="preserve">". </w:t>
      </w:r>
      <w:r w:rsidRPr="006335EF">
        <w:rPr>
          <w:rFonts w:cs="David" w:hint="eastAsia"/>
          <w:sz w:val="28"/>
          <w:szCs w:val="28"/>
          <w:rtl/>
        </w:rPr>
        <w:t>כמו</w:t>
      </w:r>
      <w:r w:rsidRPr="006335EF">
        <w:rPr>
          <w:rFonts w:cs="David"/>
          <w:sz w:val="28"/>
          <w:szCs w:val="28"/>
          <w:rtl/>
        </w:rPr>
        <w:t xml:space="preserve"> </w:t>
      </w:r>
      <w:r w:rsidRPr="006335EF">
        <w:rPr>
          <w:rFonts w:cs="David" w:hint="eastAsia"/>
          <w:sz w:val="28"/>
          <w:szCs w:val="28"/>
          <w:rtl/>
        </w:rPr>
        <w:t>כן</w:t>
      </w:r>
      <w:r w:rsidRPr="006335EF">
        <w:rPr>
          <w:rFonts w:cs="David"/>
          <w:sz w:val="28"/>
          <w:szCs w:val="28"/>
          <w:rtl/>
        </w:rPr>
        <w:t xml:space="preserve">, </w:t>
      </w:r>
      <w:r w:rsidRPr="006335EF">
        <w:rPr>
          <w:rFonts w:cs="David" w:hint="eastAsia"/>
          <w:sz w:val="28"/>
          <w:szCs w:val="28"/>
          <w:rtl/>
        </w:rPr>
        <w:t>נבקש</w:t>
      </w:r>
      <w:r w:rsidRPr="006335EF">
        <w:rPr>
          <w:rFonts w:cs="David"/>
          <w:sz w:val="28"/>
          <w:szCs w:val="28"/>
          <w:rtl/>
        </w:rPr>
        <w:t xml:space="preserve"> </w:t>
      </w:r>
      <w:r w:rsidRPr="006335EF">
        <w:rPr>
          <w:rFonts w:cs="David" w:hint="eastAsia"/>
          <w:sz w:val="28"/>
          <w:szCs w:val="28"/>
          <w:rtl/>
        </w:rPr>
        <w:t>כי</w:t>
      </w:r>
      <w:r w:rsidRPr="006335EF">
        <w:rPr>
          <w:rFonts w:cs="David"/>
          <w:sz w:val="28"/>
          <w:szCs w:val="28"/>
          <w:rtl/>
        </w:rPr>
        <w:t xml:space="preserve"> </w:t>
      </w:r>
      <w:r w:rsidRPr="006335EF">
        <w:rPr>
          <w:rFonts w:cs="David" w:hint="eastAsia"/>
          <w:sz w:val="28"/>
          <w:szCs w:val="28"/>
          <w:rtl/>
        </w:rPr>
        <w:t>טרם</w:t>
      </w:r>
      <w:r w:rsidRPr="006335EF">
        <w:rPr>
          <w:rFonts w:cs="David"/>
          <w:sz w:val="28"/>
          <w:szCs w:val="28"/>
          <w:rtl/>
        </w:rPr>
        <w:t xml:space="preserve"> </w:t>
      </w:r>
      <w:r w:rsidRPr="006335EF">
        <w:rPr>
          <w:rFonts w:cs="David" w:hint="eastAsia"/>
          <w:sz w:val="28"/>
          <w:szCs w:val="28"/>
          <w:rtl/>
        </w:rPr>
        <w:t>ביצוע</w:t>
      </w:r>
      <w:r w:rsidRPr="006335EF">
        <w:rPr>
          <w:rFonts w:cs="David"/>
          <w:sz w:val="28"/>
          <w:szCs w:val="28"/>
          <w:rtl/>
        </w:rPr>
        <w:t xml:space="preserve"> </w:t>
      </w:r>
      <w:r w:rsidRPr="006335EF">
        <w:rPr>
          <w:rFonts w:cs="David" w:hint="eastAsia"/>
          <w:sz w:val="28"/>
          <w:szCs w:val="28"/>
          <w:rtl/>
        </w:rPr>
        <w:t>הקיזוז</w:t>
      </w:r>
      <w:r w:rsidRPr="006335EF">
        <w:rPr>
          <w:rFonts w:cs="David"/>
          <w:sz w:val="28"/>
          <w:szCs w:val="28"/>
          <w:rtl/>
        </w:rPr>
        <w:t xml:space="preserve"> </w:t>
      </w:r>
      <w:r w:rsidRPr="006335EF">
        <w:rPr>
          <w:rFonts w:cs="David" w:hint="eastAsia"/>
          <w:sz w:val="28"/>
          <w:szCs w:val="28"/>
          <w:rtl/>
        </w:rPr>
        <w:t>תימסר</w:t>
      </w:r>
      <w:r w:rsidRPr="006335EF">
        <w:rPr>
          <w:rFonts w:cs="David"/>
          <w:sz w:val="28"/>
          <w:szCs w:val="28"/>
          <w:rtl/>
        </w:rPr>
        <w:t xml:space="preserve"> </w:t>
      </w:r>
      <w:r w:rsidRPr="006335EF">
        <w:rPr>
          <w:rFonts w:cs="David" w:hint="eastAsia"/>
          <w:sz w:val="28"/>
          <w:szCs w:val="28"/>
          <w:rtl/>
        </w:rPr>
        <w:t>לספק</w:t>
      </w:r>
      <w:r w:rsidRPr="006335EF">
        <w:rPr>
          <w:rFonts w:cs="David"/>
          <w:sz w:val="28"/>
          <w:szCs w:val="28"/>
          <w:rtl/>
        </w:rPr>
        <w:t xml:space="preserve"> </w:t>
      </w:r>
      <w:r w:rsidRPr="006335EF">
        <w:rPr>
          <w:rFonts w:cs="David" w:hint="eastAsia"/>
          <w:sz w:val="28"/>
          <w:szCs w:val="28"/>
          <w:rtl/>
        </w:rPr>
        <w:t>הודעה</w:t>
      </w:r>
      <w:r w:rsidRPr="006335EF">
        <w:rPr>
          <w:rFonts w:cs="David"/>
          <w:sz w:val="28"/>
          <w:szCs w:val="28"/>
          <w:rtl/>
        </w:rPr>
        <w:t xml:space="preserve"> </w:t>
      </w:r>
      <w:r w:rsidRPr="006335EF">
        <w:rPr>
          <w:rFonts w:cs="David" w:hint="eastAsia"/>
          <w:sz w:val="28"/>
          <w:szCs w:val="28"/>
          <w:rtl/>
        </w:rPr>
        <w:t>בכתב</w:t>
      </w:r>
      <w:r w:rsidRPr="006335EF">
        <w:rPr>
          <w:rFonts w:cs="David"/>
          <w:sz w:val="28"/>
          <w:szCs w:val="28"/>
          <w:rtl/>
        </w:rPr>
        <w:t xml:space="preserve"> </w:t>
      </w:r>
      <w:r w:rsidRPr="006335EF">
        <w:rPr>
          <w:rFonts w:cs="David" w:hint="eastAsia"/>
          <w:sz w:val="28"/>
          <w:szCs w:val="28"/>
          <w:rtl/>
        </w:rPr>
        <w:t>לפחות</w:t>
      </w:r>
      <w:r w:rsidRPr="006335EF">
        <w:rPr>
          <w:rFonts w:cs="David"/>
          <w:sz w:val="28"/>
          <w:szCs w:val="28"/>
          <w:rtl/>
        </w:rPr>
        <w:t xml:space="preserve"> 7 </w:t>
      </w:r>
      <w:r w:rsidRPr="006335EF">
        <w:rPr>
          <w:rFonts w:cs="David" w:hint="eastAsia"/>
          <w:sz w:val="28"/>
          <w:szCs w:val="28"/>
          <w:rtl/>
        </w:rPr>
        <w:t>ימים</w:t>
      </w:r>
      <w:r w:rsidRPr="006335EF">
        <w:rPr>
          <w:rFonts w:cs="David"/>
          <w:sz w:val="28"/>
          <w:szCs w:val="28"/>
          <w:rtl/>
        </w:rPr>
        <w:t xml:space="preserve"> </w:t>
      </w:r>
      <w:r w:rsidRPr="006335EF">
        <w:rPr>
          <w:rFonts w:cs="David" w:hint="eastAsia"/>
          <w:sz w:val="28"/>
          <w:szCs w:val="28"/>
          <w:rtl/>
        </w:rPr>
        <w:t>מראש</w:t>
      </w:r>
      <w:r w:rsidRPr="006335EF">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8D013E" w:rsidRPr="002B10EC" w:rsidRDefault="008D013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 xml:space="preserve">לא יחול שינוי בסעיף זה.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Default="004F7578" w:rsidP="004F7578">
      <w:pPr>
        <w:spacing w:after="0" w:line="240" w:lineRule="auto"/>
        <w:rPr>
          <w:rFonts w:cs="David"/>
          <w:sz w:val="28"/>
          <w:szCs w:val="28"/>
          <w:rtl/>
        </w:rPr>
      </w:pPr>
    </w:p>
    <w:p w:rsidR="008D013E" w:rsidRDefault="008D013E" w:rsidP="004F7578">
      <w:pPr>
        <w:spacing w:after="0" w:line="240" w:lineRule="auto"/>
        <w:rPr>
          <w:rFonts w:cs="David" w:hint="cs"/>
          <w:b/>
          <w:bCs/>
          <w:sz w:val="28"/>
          <w:szCs w:val="28"/>
          <w:u w:val="single"/>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שאלה מס' 84</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9.1</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6335EF">
        <w:rPr>
          <w:rFonts w:cs="David" w:hint="eastAsia"/>
          <w:sz w:val="28"/>
          <w:szCs w:val="28"/>
          <w:rtl/>
        </w:rPr>
        <w:t>נבקש</w:t>
      </w:r>
      <w:r w:rsidRPr="006335EF">
        <w:rPr>
          <w:rFonts w:cs="David"/>
          <w:sz w:val="28"/>
          <w:szCs w:val="28"/>
          <w:rtl/>
        </w:rPr>
        <w:t xml:space="preserve"> </w:t>
      </w:r>
      <w:r w:rsidRPr="006335EF">
        <w:rPr>
          <w:rFonts w:cs="David" w:hint="eastAsia"/>
          <w:sz w:val="28"/>
          <w:szCs w:val="28"/>
          <w:rtl/>
        </w:rPr>
        <w:t>להבהיר</w:t>
      </w:r>
      <w:r w:rsidRPr="006335EF">
        <w:rPr>
          <w:rFonts w:cs="David"/>
          <w:sz w:val="28"/>
          <w:szCs w:val="28"/>
          <w:rtl/>
        </w:rPr>
        <w:t xml:space="preserve"> </w:t>
      </w:r>
      <w:r w:rsidRPr="006335EF">
        <w:rPr>
          <w:rFonts w:cs="David" w:hint="eastAsia"/>
          <w:sz w:val="28"/>
          <w:szCs w:val="28"/>
          <w:rtl/>
        </w:rPr>
        <w:t>כי</w:t>
      </w:r>
      <w:r w:rsidRPr="006335EF">
        <w:rPr>
          <w:rFonts w:cs="David"/>
          <w:sz w:val="28"/>
          <w:szCs w:val="28"/>
          <w:rtl/>
        </w:rPr>
        <w:t xml:space="preserve"> </w:t>
      </w:r>
      <w:r w:rsidRPr="006335EF">
        <w:rPr>
          <w:rFonts w:cs="David" w:hint="eastAsia"/>
          <w:sz w:val="28"/>
          <w:szCs w:val="28"/>
          <w:rtl/>
        </w:rPr>
        <w:t>השירותים</w:t>
      </w:r>
      <w:r w:rsidRPr="006335EF">
        <w:rPr>
          <w:rFonts w:cs="David"/>
          <w:sz w:val="28"/>
          <w:szCs w:val="28"/>
          <w:rtl/>
        </w:rPr>
        <w:t xml:space="preserve"> </w:t>
      </w:r>
      <w:r w:rsidRPr="006335EF">
        <w:rPr>
          <w:rFonts w:cs="David" w:hint="eastAsia"/>
          <w:sz w:val="28"/>
          <w:szCs w:val="28"/>
          <w:rtl/>
        </w:rPr>
        <w:t>דוגמת</w:t>
      </w:r>
      <w:r w:rsidRPr="006335EF">
        <w:rPr>
          <w:rFonts w:cs="David"/>
          <w:sz w:val="28"/>
          <w:szCs w:val="28"/>
          <w:rtl/>
        </w:rPr>
        <w:t xml:space="preserve"> </w:t>
      </w:r>
      <w:r w:rsidRPr="006335EF">
        <w:rPr>
          <w:rFonts w:cs="David" w:hint="eastAsia"/>
          <w:sz w:val="28"/>
          <w:szCs w:val="28"/>
          <w:rtl/>
        </w:rPr>
        <w:t>השירותים</w:t>
      </w:r>
      <w:r w:rsidRPr="006335EF">
        <w:rPr>
          <w:rFonts w:cs="David"/>
          <w:sz w:val="28"/>
          <w:szCs w:val="28"/>
          <w:rtl/>
        </w:rPr>
        <w:t xml:space="preserve"> </w:t>
      </w:r>
      <w:r w:rsidRPr="006335EF">
        <w:rPr>
          <w:rFonts w:cs="David" w:hint="eastAsia"/>
          <w:sz w:val="28"/>
          <w:szCs w:val="28"/>
          <w:rtl/>
        </w:rPr>
        <w:t>אותם</w:t>
      </w:r>
      <w:r w:rsidRPr="006335EF">
        <w:rPr>
          <w:rFonts w:cs="David"/>
          <w:sz w:val="28"/>
          <w:szCs w:val="28"/>
          <w:rtl/>
        </w:rPr>
        <w:t xml:space="preserve"> </w:t>
      </w:r>
      <w:r w:rsidRPr="006335EF">
        <w:rPr>
          <w:rFonts w:cs="David" w:hint="eastAsia"/>
          <w:sz w:val="28"/>
          <w:szCs w:val="28"/>
          <w:rtl/>
        </w:rPr>
        <w:t>יספק</w:t>
      </w:r>
      <w:r w:rsidRPr="006335EF">
        <w:rPr>
          <w:rFonts w:cs="David"/>
          <w:sz w:val="28"/>
          <w:szCs w:val="28"/>
          <w:rtl/>
        </w:rPr>
        <w:t xml:space="preserve"> </w:t>
      </w:r>
      <w:r w:rsidRPr="006335EF">
        <w:rPr>
          <w:rFonts w:cs="David" w:hint="eastAsia"/>
          <w:sz w:val="28"/>
          <w:szCs w:val="28"/>
          <w:rtl/>
        </w:rPr>
        <w:t>נותן</w:t>
      </w:r>
      <w:r w:rsidRPr="006335EF">
        <w:rPr>
          <w:rFonts w:cs="David"/>
          <w:sz w:val="28"/>
          <w:szCs w:val="28"/>
          <w:rtl/>
        </w:rPr>
        <w:t xml:space="preserve"> </w:t>
      </w:r>
      <w:r w:rsidRPr="006335EF">
        <w:rPr>
          <w:rFonts w:cs="David" w:hint="eastAsia"/>
          <w:sz w:val="28"/>
          <w:szCs w:val="28"/>
          <w:rtl/>
        </w:rPr>
        <w:t>השירותים</w:t>
      </w:r>
      <w:r w:rsidRPr="006335EF">
        <w:rPr>
          <w:rFonts w:cs="David"/>
          <w:sz w:val="28"/>
          <w:szCs w:val="28"/>
          <w:rtl/>
        </w:rPr>
        <w:t xml:space="preserve"> </w:t>
      </w:r>
      <w:r w:rsidRPr="006335EF">
        <w:rPr>
          <w:rFonts w:cs="David" w:hint="eastAsia"/>
          <w:sz w:val="28"/>
          <w:szCs w:val="28"/>
          <w:rtl/>
        </w:rPr>
        <w:t>למשרד</w:t>
      </w:r>
      <w:r w:rsidRPr="006335EF">
        <w:rPr>
          <w:rFonts w:cs="David"/>
          <w:sz w:val="28"/>
          <w:szCs w:val="28"/>
          <w:rtl/>
        </w:rPr>
        <w:t xml:space="preserve"> </w:t>
      </w:r>
      <w:r w:rsidRPr="006335EF">
        <w:rPr>
          <w:rFonts w:cs="David" w:hint="eastAsia"/>
          <w:sz w:val="28"/>
          <w:szCs w:val="28"/>
          <w:rtl/>
        </w:rPr>
        <w:t>הינם</w:t>
      </w:r>
      <w:r w:rsidRPr="006335EF">
        <w:rPr>
          <w:rFonts w:cs="David"/>
          <w:sz w:val="28"/>
          <w:szCs w:val="28"/>
          <w:rtl/>
        </w:rPr>
        <w:t xml:space="preserve"> </w:t>
      </w:r>
      <w:r w:rsidRPr="006335EF">
        <w:rPr>
          <w:rFonts w:cs="David" w:hint="eastAsia"/>
          <w:sz w:val="28"/>
          <w:szCs w:val="28"/>
          <w:rtl/>
        </w:rPr>
        <w:t>שירותים</w:t>
      </w:r>
      <w:r w:rsidRPr="006335EF">
        <w:rPr>
          <w:rFonts w:cs="David"/>
          <w:sz w:val="28"/>
          <w:szCs w:val="28"/>
          <w:rtl/>
        </w:rPr>
        <w:t xml:space="preserve"> </w:t>
      </w:r>
      <w:r w:rsidRPr="006335EF">
        <w:rPr>
          <w:rFonts w:cs="David" w:hint="eastAsia"/>
          <w:sz w:val="28"/>
          <w:szCs w:val="28"/>
          <w:rtl/>
        </w:rPr>
        <w:t>אותם</w:t>
      </w:r>
      <w:r w:rsidRPr="006335EF">
        <w:rPr>
          <w:rFonts w:cs="David"/>
          <w:sz w:val="28"/>
          <w:szCs w:val="28"/>
          <w:rtl/>
        </w:rPr>
        <w:t xml:space="preserve"> </w:t>
      </w:r>
      <w:r w:rsidRPr="006335EF">
        <w:rPr>
          <w:rFonts w:cs="David" w:hint="eastAsia"/>
          <w:sz w:val="28"/>
          <w:szCs w:val="28"/>
          <w:rtl/>
        </w:rPr>
        <w:t>הוא</w:t>
      </w:r>
      <w:r w:rsidRPr="006335EF">
        <w:rPr>
          <w:rFonts w:cs="David"/>
          <w:sz w:val="28"/>
          <w:szCs w:val="28"/>
          <w:rtl/>
        </w:rPr>
        <w:t xml:space="preserve"> </w:t>
      </w:r>
      <w:r w:rsidRPr="006335EF">
        <w:rPr>
          <w:rFonts w:cs="David" w:hint="eastAsia"/>
          <w:sz w:val="28"/>
          <w:szCs w:val="28"/>
          <w:rtl/>
        </w:rPr>
        <w:t>מספק</w:t>
      </w:r>
      <w:r w:rsidRPr="006335EF">
        <w:rPr>
          <w:rFonts w:cs="David"/>
          <w:sz w:val="28"/>
          <w:szCs w:val="28"/>
          <w:rtl/>
        </w:rPr>
        <w:t xml:space="preserve"> </w:t>
      </w:r>
      <w:r w:rsidRPr="006335EF">
        <w:rPr>
          <w:rFonts w:cs="David" w:hint="eastAsia"/>
          <w:sz w:val="28"/>
          <w:szCs w:val="28"/>
          <w:rtl/>
        </w:rPr>
        <w:t>ללקוחותיו</w:t>
      </w:r>
      <w:r w:rsidRPr="006335EF">
        <w:rPr>
          <w:rFonts w:cs="David"/>
          <w:sz w:val="28"/>
          <w:szCs w:val="28"/>
          <w:rtl/>
        </w:rPr>
        <w:t xml:space="preserve"> </w:t>
      </w:r>
      <w:r w:rsidRPr="006335EF">
        <w:rPr>
          <w:rFonts w:cs="David" w:hint="eastAsia"/>
          <w:sz w:val="28"/>
          <w:szCs w:val="28"/>
          <w:rtl/>
        </w:rPr>
        <w:t>במהלך</w:t>
      </w:r>
      <w:r w:rsidRPr="006335EF">
        <w:rPr>
          <w:rFonts w:cs="David"/>
          <w:sz w:val="28"/>
          <w:szCs w:val="28"/>
          <w:rtl/>
        </w:rPr>
        <w:t xml:space="preserve"> </w:t>
      </w:r>
      <w:r w:rsidRPr="006335EF">
        <w:rPr>
          <w:rFonts w:cs="David" w:hint="eastAsia"/>
          <w:sz w:val="28"/>
          <w:szCs w:val="28"/>
          <w:rtl/>
        </w:rPr>
        <w:t>עסקיו</w:t>
      </w:r>
      <w:r w:rsidRPr="006335EF">
        <w:rPr>
          <w:rFonts w:cs="David"/>
          <w:sz w:val="28"/>
          <w:szCs w:val="28"/>
          <w:rtl/>
        </w:rPr>
        <w:t xml:space="preserve"> </w:t>
      </w:r>
      <w:r w:rsidRPr="006335EF">
        <w:rPr>
          <w:rFonts w:cs="David" w:hint="eastAsia"/>
          <w:sz w:val="28"/>
          <w:szCs w:val="28"/>
          <w:rtl/>
        </w:rPr>
        <w:t>הרגיל</w:t>
      </w:r>
      <w:r w:rsidRPr="006335EF">
        <w:rPr>
          <w:rFonts w:cs="David"/>
          <w:sz w:val="28"/>
          <w:szCs w:val="28"/>
          <w:rtl/>
        </w:rPr>
        <w:t xml:space="preserve">. </w:t>
      </w:r>
      <w:r w:rsidRPr="006335EF">
        <w:rPr>
          <w:rFonts w:cs="David" w:hint="eastAsia"/>
          <w:sz w:val="28"/>
          <w:szCs w:val="28"/>
          <w:rtl/>
        </w:rPr>
        <w:t>אין</w:t>
      </w:r>
      <w:r w:rsidRPr="006335EF">
        <w:rPr>
          <w:rFonts w:cs="David"/>
          <w:sz w:val="28"/>
          <w:szCs w:val="28"/>
          <w:rtl/>
        </w:rPr>
        <w:t xml:space="preserve"> </w:t>
      </w:r>
      <w:r w:rsidRPr="006335EF">
        <w:rPr>
          <w:rFonts w:cs="David" w:hint="eastAsia"/>
          <w:sz w:val="28"/>
          <w:szCs w:val="28"/>
          <w:rtl/>
        </w:rPr>
        <w:t>זה</w:t>
      </w:r>
      <w:r w:rsidRPr="006335EF">
        <w:rPr>
          <w:rFonts w:cs="David"/>
          <w:sz w:val="28"/>
          <w:szCs w:val="28"/>
          <w:rtl/>
        </w:rPr>
        <w:t xml:space="preserve"> </w:t>
      </w:r>
      <w:r w:rsidRPr="006335EF">
        <w:rPr>
          <w:rFonts w:cs="David" w:hint="eastAsia"/>
          <w:sz w:val="28"/>
          <w:szCs w:val="28"/>
          <w:rtl/>
        </w:rPr>
        <w:t>סביר</w:t>
      </w:r>
      <w:r w:rsidRPr="006335EF">
        <w:rPr>
          <w:rFonts w:cs="David"/>
          <w:sz w:val="28"/>
          <w:szCs w:val="28"/>
          <w:rtl/>
        </w:rPr>
        <w:t xml:space="preserve"> </w:t>
      </w:r>
      <w:r w:rsidRPr="006335EF">
        <w:rPr>
          <w:rFonts w:cs="David" w:hint="eastAsia"/>
          <w:sz w:val="28"/>
          <w:szCs w:val="28"/>
          <w:rtl/>
        </w:rPr>
        <w:t>שכל</w:t>
      </w:r>
      <w:r w:rsidRPr="006335EF">
        <w:rPr>
          <w:rFonts w:cs="David"/>
          <w:sz w:val="28"/>
          <w:szCs w:val="28"/>
          <w:rtl/>
        </w:rPr>
        <w:t xml:space="preserve"> </w:t>
      </w:r>
      <w:r w:rsidRPr="006335EF">
        <w:rPr>
          <w:rFonts w:cs="David" w:hint="eastAsia"/>
          <w:sz w:val="28"/>
          <w:szCs w:val="28"/>
          <w:rtl/>
        </w:rPr>
        <w:t>שירות</w:t>
      </w:r>
      <w:r w:rsidRPr="006335EF">
        <w:rPr>
          <w:rFonts w:cs="David"/>
          <w:sz w:val="28"/>
          <w:szCs w:val="28"/>
          <w:rtl/>
        </w:rPr>
        <w:t xml:space="preserve"> </w:t>
      </w:r>
      <w:proofErr w:type="spellStart"/>
      <w:r w:rsidRPr="006335EF">
        <w:rPr>
          <w:rFonts w:cs="David" w:hint="eastAsia"/>
          <w:sz w:val="28"/>
          <w:szCs w:val="28"/>
          <w:rtl/>
        </w:rPr>
        <w:t>שינתן</w:t>
      </w:r>
      <w:proofErr w:type="spellEnd"/>
      <w:r w:rsidRPr="006335EF">
        <w:rPr>
          <w:rFonts w:cs="David"/>
          <w:sz w:val="28"/>
          <w:szCs w:val="28"/>
          <w:rtl/>
        </w:rPr>
        <w:t xml:space="preserve"> </w:t>
      </w:r>
      <w:r w:rsidRPr="006335EF">
        <w:rPr>
          <w:rFonts w:cs="David" w:hint="eastAsia"/>
          <w:sz w:val="28"/>
          <w:szCs w:val="28"/>
          <w:rtl/>
        </w:rPr>
        <w:t>על</w:t>
      </w:r>
      <w:r w:rsidRPr="006335EF">
        <w:rPr>
          <w:rFonts w:cs="David"/>
          <w:sz w:val="28"/>
          <w:szCs w:val="28"/>
          <w:rtl/>
        </w:rPr>
        <w:t xml:space="preserve"> </w:t>
      </w:r>
      <w:r w:rsidRPr="006335EF">
        <w:rPr>
          <w:rFonts w:cs="David" w:hint="eastAsia"/>
          <w:sz w:val="28"/>
          <w:szCs w:val="28"/>
          <w:rtl/>
        </w:rPr>
        <w:t>ידי</w:t>
      </w:r>
      <w:r w:rsidRPr="006335EF">
        <w:rPr>
          <w:rFonts w:cs="David"/>
          <w:sz w:val="28"/>
          <w:szCs w:val="28"/>
          <w:rtl/>
        </w:rPr>
        <w:t xml:space="preserve"> </w:t>
      </w:r>
      <w:r w:rsidRPr="006335EF">
        <w:rPr>
          <w:rFonts w:cs="David" w:hint="eastAsia"/>
          <w:sz w:val="28"/>
          <w:szCs w:val="28"/>
          <w:rtl/>
        </w:rPr>
        <w:t>נותן</w:t>
      </w:r>
      <w:r w:rsidRPr="006335EF">
        <w:rPr>
          <w:rFonts w:cs="David"/>
          <w:sz w:val="28"/>
          <w:szCs w:val="28"/>
          <w:rtl/>
        </w:rPr>
        <w:t xml:space="preserve"> </w:t>
      </w:r>
      <w:r w:rsidRPr="006335EF">
        <w:rPr>
          <w:rFonts w:cs="David" w:hint="eastAsia"/>
          <w:sz w:val="28"/>
          <w:szCs w:val="28"/>
          <w:rtl/>
        </w:rPr>
        <w:t>השירותים</w:t>
      </w:r>
      <w:r w:rsidRPr="006335EF">
        <w:rPr>
          <w:rFonts w:cs="David"/>
          <w:sz w:val="28"/>
          <w:szCs w:val="28"/>
          <w:rtl/>
        </w:rPr>
        <w:t xml:space="preserve"> </w:t>
      </w:r>
      <w:r w:rsidRPr="006335EF">
        <w:rPr>
          <w:rFonts w:cs="David" w:hint="eastAsia"/>
          <w:sz w:val="28"/>
          <w:szCs w:val="28"/>
          <w:rtl/>
        </w:rPr>
        <w:t>ללקוחותיו</w:t>
      </w:r>
      <w:r w:rsidRPr="006335EF">
        <w:rPr>
          <w:rFonts w:cs="David"/>
          <w:sz w:val="28"/>
          <w:szCs w:val="28"/>
          <w:rtl/>
        </w:rPr>
        <w:t xml:space="preserve"> </w:t>
      </w:r>
      <w:r w:rsidRPr="006335EF">
        <w:rPr>
          <w:rFonts w:cs="David" w:hint="eastAsia"/>
          <w:sz w:val="28"/>
          <w:szCs w:val="28"/>
          <w:rtl/>
        </w:rPr>
        <w:t>יעמוד</w:t>
      </w:r>
      <w:r w:rsidRPr="006335EF">
        <w:rPr>
          <w:rFonts w:cs="David"/>
          <w:sz w:val="28"/>
          <w:szCs w:val="28"/>
          <w:rtl/>
        </w:rPr>
        <w:t xml:space="preserve"> </w:t>
      </w:r>
      <w:r w:rsidRPr="006335EF">
        <w:rPr>
          <w:rFonts w:cs="David" w:hint="eastAsia"/>
          <w:sz w:val="28"/>
          <w:szCs w:val="28"/>
          <w:rtl/>
        </w:rPr>
        <w:t>לאישור</w:t>
      </w:r>
      <w:r w:rsidRPr="006335EF">
        <w:rPr>
          <w:rFonts w:cs="David"/>
          <w:sz w:val="28"/>
          <w:szCs w:val="28"/>
          <w:rtl/>
        </w:rPr>
        <w:t xml:space="preserve"> </w:t>
      </w:r>
      <w:r w:rsidRPr="006335EF">
        <w:rPr>
          <w:rFonts w:cs="David" w:hint="eastAsia"/>
          <w:sz w:val="28"/>
          <w:szCs w:val="28"/>
          <w:rtl/>
        </w:rPr>
        <w:t>המשרד</w:t>
      </w:r>
      <w:r w:rsidRPr="006335EF">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8D013E" w:rsidRPr="002B10EC" w:rsidRDefault="008D013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8D013E" w:rsidRDefault="008D013E" w:rsidP="004F7578">
      <w:pPr>
        <w:spacing w:after="0" w:line="240" w:lineRule="auto"/>
        <w:rPr>
          <w:rFonts w:cs="David" w:hint="cs"/>
          <w:b/>
          <w:bCs/>
          <w:sz w:val="28"/>
          <w:szCs w:val="28"/>
          <w:u w:val="single"/>
          <w:rtl/>
        </w:rPr>
      </w:pPr>
    </w:p>
    <w:p w:rsidR="008D013E" w:rsidRDefault="008D013E" w:rsidP="004F7578">
      <w:pPr>
        <w:spacing w:after="0" w:line="240" w:lineRule="auto"/>
        <w:rPr>
          <w:rFonts w:cs="David" w:hint="cs"/>
          <w:b/>
          <w:bCs/>
          <w:sz w:val="28"/>
          <w:szCs w:val="28"/>
          <w:u w:val="single"/>
          <w:rtl/>
        </w:rPr>
      </w:pPr>
    </w:p>
    <w:p w:rsidR="008D013E" w:rsidRDefault="008D013E" w:rsidP="004F7578">
      <w:pPr>
        <w:spacing w:after="0" w:line="240" w:lineRule="auto"/>
        <w:rPr>
          <w:rFonts w:cs="David" w:hint="cs"/>
          <w:b/>
          <w:bCs/>
          <w:sz w:val="28"/>
          <w:szCs w:val="28"/>
          <w:u w:val="single"/>
          <w:rtl/>
        </w:rPr>
      </w:pPr>
    </w:p>
    <w:p w:rsidR="008D013E" w:rsidRDefault="008D013E" w:rsidP="004F7578">
      <w:pPr>
        <w:spacing w:after="0" w:line="240" w:lineRule="auto"/>
        <w:rPr>
          <w:rFonts w:cs="David" w:hint="cs"/>
          <w:b/>
          <w:bCs/>
          <w:sz w:val="28"/>
          <w:szCs w:val="28"/>
          <w:u w:val="single"/>
          <w:rtl/>
        </w:rPr>
      </w:pPr>
    </w:p>
    <w:p w:rsidR="008D013E" w:rsidRDefault="008D013E" w:rsidP="004F7578">
      <w:pPr>
        <w:spacing w:after="0" w:line="240" w:lineRule="auto"/>
        <w:rPr>
          <w:rFonts w:cs="David" w:hint="cs"/>
          <w:b/>
          <w:bCs/>
          <w:sz w:val="28"/>
          <w:szCs w:val="28"/>
          <w:u w:val="single"/>
          <w:rtl/>
        </w:rPr>
      </w:pPr>
    </w:p>
    <w:p w:rsidR="004F7578" w:rsidRPr="002B10EC" w:rsidRDefault="004F7578" w:rsidP="004F7578">
      <w:pPr>
        <w:spacing w:after="0" w:line="240" w:lineRule="auto"/>
        <w:rPr>
          <w:rFonts w:cs="David"/>
          <w:b/>
          <w:bCs/>
          <w:sz w:val="28"/>
          <w:szCs w:val="28"/>
          <w:u w:val="single"/>
          <w:rtl/>
        </w:rPr>
      </w:pPr>
      <w:r w:rsidRPr="002B10EC">
        <w:rPr>
          <w:rFonts w:cs="David" w:hint="cs"/>
          <w:b/>
          <w:bCs/>
          <w:sz w:val="28"/>
          <w:szCs w:val="28"/>
          <w:u w:val="single"/>
          <w:rtl/>
        </w:rPr>
        <w:t xml:space="preserve">שאלה מס' </w:t>
      </w:r>
      <w:r>
        <w:rPr>
          <w:rFonts w:cs="David" w:hint="cs"/>
          <w:b/>
          <w:bCs/>
          <w:sz w:val="28"/>
          <w:szCs w:val="28"/>
          <w:u w:val="single"/>
          <w:rtl/>
        </w:rPr>
        <w:t>85</w:t>
      </w:r>
    </w:p>
    <w:p w:rsidR="004F7578" w:rsidRDefault="004F7578" w:rsidP="004F7578">
      <w:pPr>
        <w:spacing w:after="0" w:line="240" w:lineRule="auto"/>
        <w:rPr>
          <w:rFonts w:cs="David"/>
          <w:sz w:val="28"/>
          <w:szCs w:val="28"/>
          <w:rtl/>
        </w:rPr>
      </w:pPr>
    </w:p>
    <w:p w:rsidR="004F7578" w:rsidRPr="002B10EC" w:rsidRDefault="004F7578" w:rsidP="004F7578">
      <w:pPr>
        <w:spacing w:after="0" w:line="240" w:lineRule="auto"/>
        <w:rPr>
          <w:rFonts w:cs="David"/>
          <w:sz w:val="28"/>
          <w:szCs w:val="28"/>
          <w:u w:val="single"/>
          <w:rtl/>
        </w:rPr>
      </w:pPr>
      <w:r w:rsidRPr="002B10EC">
        <w:rPr>
          <w:rFonts w:cs="David" w:hint="cs"/>
          <w:sz w:val="28"/>
          <w:szCs w:val="28"/>
          <w:u w:val="single"/>
          <w:rtl/>
        </w:rPr>
        <w:t xml:space="preserve">סעיף </w:t>
      </w:r>
      <w:r w:rsidRPr="002B10EC">
        <w:rPr>
          <w:rFonts w:cs="David"/>
          <w:sz w:val="28"/>
          <w:szCs w:val="28"/>
          <w:u w:val="single"/>
          <w:rtl/>
        </w:rPr>
        <w:t>9.2</w:t>
      </w:r>
      <w:r w:rsidRPr="002B10E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6335EF">
        <w:rPr>
          <w:rFonts w:cs="David" w:hint="eastAsia"/>
          <w:sz w:val="28"/>
          <w:szCs w:val="28"/>
          <w:rtl/>
        </w:rPr>
        <w:t>נבקש</w:t>
      </w:r>
      <w:r w:rsidRPr="006335EF">
        <w:rPr>
          <w:rFonts w:cs="David"/>
          <w:sz w:val="28"/>
          <w:szCs w:val="28"/>
          <w:rtl/>
        </w:rPr>
        <w:t xml:space="preserve"> </w:t>
      </w:r>
      <w:r w:rsidRPr="006335EF">
        <w:rPr>
          <w:rFonts w:cs="David" w:hint="eastAsia"/>
          <w:sz w:val="28"/>
          <w:szCs w:val="28"/>
          <w:rtl/>
        </w:rPr>
        <w:t>להוסיף</w:t>
      </w:r>
      <w:r w:rsidRPr="006335EF">
        <w:rPr>
          <w:rFonts w:cs="David"/>
          <w:sz w:val="28"/>
          <w:szCs w:val="28"/>
          <w:rtl/>
        </w:rPr>
        <w:t xml:space="preserve"> </w:t>
      </w:r>
      <w:r w:rsidRPr="006335EF">
        <w:rPr>
          <w:rFonts w:cs="David" w:hint="eastAsia"/>
          <w:sz w:val="28"/>
          <w:szCs w:val="28"/>
          <w:rtl/>
        </w:rPr>
        <w:t>לאחר</w:t>
      </w:r>
      <w:r w:rsidRPr="006335EF">
        <w:rPr>
          <w:rFonts w:cs="David"/>
          <w:sz w:val="28"/>
          <w:szCs w:val="28"/>
          <w:rtl/>
        </w:rPr>
        <w:t xml:space="preserve"> </w:t>
      </w:r>
      <w:r w:rsidRPr="006335EF">
        <w:rPr>
          <w:rFonts w:cs="David" w:hint="eastAsia"/>
          <w:sz w:val="28"/>
          <w:szCs w:val="28"/>
          <w:rtl/>
        </w:rPr>
        <w:t>המילים</w:t>
      </w:r>
      <w:r w:rsidRPr="006335EF">
        <w:rPr>
          <w:rFonts w:cs="David"/>
          <w:sz w:val="28"/>
          <w:szCs w:val="28"/>
          <w:rtl/>
        </w:rPr>
        <w:t xml:space="preserve"> "</w:t>
      </w:r>
      <w:r w:rsidRPr="006335EF">
        <w:rPr>
          <w:rFonts w:cs="David" w:hint="eastAsia"/>
          <w:sz w:val="28"/>
          <w:szCs w:val="28"/>
          <w:rtl/>
        </w:rPr>
        <w:t>ולא</w:t>
      </w:r>
      <w:r w:rsidRPr="006335EF">
        <w:rPr>
          <w:rFonts w:cs="David"/>
          <w:sz w:val="28"/>
          <w:szCs w:val="28"/>
          <w:rtl/>
        </w:rPr>
        <w:t xml:space="preserve"> </w:t>
      </w:r>
      <w:r w:rsidRPr="006335EF">
        <w:rPr>
          <w:rFonts w:cs="David" w:hint="eastAsia"/>
          <w:sz w:val="28"/>
          <w:szCs w:val="28"/>
          <w:rtl/>
        </w:rPr>
        <w:t>צפוי</w:t>
      </w:r>
      <w:r w:rsidRPr="006335EF">
        <w:rPr>
          <w:rFonts w:cs="David"/>
          <w:sz w:val="28"/>
          <w:szCs w:val="28"/>
          <w:rtl/>
        </w:rPr>
        <w:t xml:space="preserve"> </w:t>
      </w:r>
      <w:r w:rsidRPr="006335EF">
        <w:rPr>
          <w:rFonts w:cs="David" w:hint="eastAsia"/>
          <w:sz w:val="28"/>
          <w:szCs w:val="28"/>
          <w:rtl/>
        </w:rPr>
        <w:t>להתקיים</w:t>
      </w:r>
      <w:r w:rsidRPr="006335EF">
        <w:rPr>
          <w:rFonts w:cs="David"/>
          <w:sz w:val="28"/>
          <w:szCs w:val="28"/>
          <w:rtl/>
        </w:rPr>
        <w:t xml:space="preserve">" </w:t>
      </w:r>
      <w:r w:rsidRPr="006335EF">
        <w:rPr>
          <w:rFonts w:cs="David" w:hint="eastAsia"/>
          <w:sz w:val="28"/>
          <w:szCs w:val="28"/>
          <w:rtl/>
        </w:rPr>
        <w:t>את</w:t>
      </w:r>
      <w:r w:rsidRPr="006335EF">
        <w:rPr>
          <w:rFonts w:cs="David"/>
          <w:sz w:val="28"/>
          <w:szCs w:val="28"/>
          <w:rtl/>
        </w:rPr>
        <w:t xml:space="preserve"> </w:t>
      </w:r>
      <w:r w:rsidRPr="006335EF">
        <w:rPr>
          <w:rFonts w:cs="David" w:hint="eastAsia"/>
          <w:sz w:val="28"/>
          <w:szCs w:val="28"/>
          <w:rtl/>
        </w:rPr>
        <w:t>המילים</w:t>
      </w:r>
      <w:r w:rsidRPr="006335EF">
        <w:rPr>
          <w:rFonts w:cs="David"/>
          <w:sz w:val="28"/>
          <w:szCs w:val="28"/>
          <w:rtl/>
        </w:rPr>
        <w:t xml:space="preserve"> "</w:t>
      </w:r>
      <w:r w:rsidRPr="006335EF">
        <w:rPr>
          <w:rFonts w:cs="David" w:hint="eastAsia"/>
          <w:sz w:val="28"/>
          <w:szCs w:val="28"/>
          <w:rtl/>
        </w:rPr>
        <w:t>למיטב</w:t>
      </w:r>
      <w:r w:rsidRPr="006335EF">
        <w:rPr>
          <w:rFonts w:cs="David"/>
          <w:sz w:val="28"/>
          <w:szCs w:val="28"/>
          <w:rtl/>
        </w:rPr>
        <w:t xml:space="preserve"> </w:t>
      </w:r>
      <w:r w:rsidRPr="006335EF">
        <w:rPr>
          <w:rFonts w:cs="David" w:hint="eastAsia"/>
          <w:sz w:val="28"/>
          <w:szCs w:val="28"/>
          <w:rtl/>
        </w:rPr>
        <w:t>ידיעתו</w:t>
      </w:r>
      <w:r w:rsidRPr="006335EF">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2B10EC">
        <w:rPr>
          <w:rFonts w:cs="David" w:hint="cs"/>
          <w:b/>
          <w:bCs/>
          <w:sz w:val="28"/>
          <w:szCs w:val="28"/>
          <w:u w:val="single"/>
          <w:rtl/>
        </w:rPr>
        <w:t>תשובה</w:t>
      </w:r>
    </w:p>
    <w:p w:rsidR="00B779A2" w:rsidRPr="002B10EC" w:rsidRDefault="00B779A2"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B779A2" w:rsidRDefault="00B779A2" w:rsidP="004F7578">
      <w:pPr>
        <w:spacing w:after="0" w:line="240" w:lineRule="auto"/>
        <w:rPr>
          <w:rFonts w:cs="David" w:hint="cs"/>
          <w:b/>
          <w:bCs/>
          <w:sz w:val="28"/>
          <w:szCs w:val="28"/>
          <w:u w:val="single"/>
          <w:rtl/>
        </w:rPr>
      </w:pPr>
    </w:p>
    <w:p w:rsidR="004F7578" w:rsidRPr="00F66959" w:rsidRDefault="004F7578" w:rsidP="004F7578">
      <w:pPr>
        <w:spacing w:after="0" w:line="240" w:lineRule="auto"/>
        <w:rPr>
          <w:rFonts w:cs="David"/>
          <w:b/>
          <w:bCs/>
          <w:sz w:val="28"/>
          <w:szCs w:val="28"/>
          <w:u w:val="single"/>
          <w:rtl/>
        </w:rPr>
      </w:pPr>
      <w:r w:rsidRPr="00F66959">
        <w:rPr>
          <w:rFonts w:cs="David" w:hint="cs"/>
          <w:b/>
          <w:bCs/>
          <w:sz w:val="28"/>
          <w:szCs w:val="28"/>
          <w:u w:val="single"/>
          <w:rtl/>
        </w:rPr>
        <w:t>שאלה מס' 86</w:t>
      </w: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sz w:val="28"/>
          <w:szCs w:val="28"/>
          <w:u w:val="single"/>
          <w:rtl/>
        </w:rPr>
      </w:pPr>
      <w:r w:rsidRPr="00F66959">
        <w:rPr>
          <w:rFonts w:cs="David" w:hint="cs"/>
          <w:sz w:val="28"/>
          <w:szCs w:val="28"/>
          <w:u w:val="single"/>
          <w:rtl/>
        </w:rPr>
        <w:t xml:space="preserve">סעיף </w:t>
      </w:r>
      <w:r w:rsidRPr="00F66959">
        <w:rPr>
          <w:rFonts w:cs="David"/>
          <w:sz w:val="28"/>
          <w:szCs w:val="28"/>
          <w:u w:val="single"/>
          <w:rtl/>
        </w:rPr>
        <w:t>9.4</w:t>
      </w:r>
      <w:r w:rsidRPr="00F66959">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2B10EC">
        <w:rPr>
          <w:rFonts w:cs="David" w:hint="eastAsia"/>
          <w:sz w:val="28"/>
          <w:szCs w:val="28"/>
          <w:rtl/>
        </w:rPr>
        <w:t>נבקש</w:t>
      </w:r>
      <w:r w:rsidRPr="002B10EC">
        <w:rPr>
          <w:rFonts w:cs="David"/>
          <w:sz w:val="28"/>
          <w:szCs w:val="28"/>
          <w:rtl/>
        </w:rPr>
        <w:t xml:space="preserve"> </w:t>
      </w:r>
      <w:r w:rsidRPr="002B10EC">
        <w:rPr>
          <w:rFonts w:cs="David" w:hint="eastAsia"/>
          <w:sz w:val="28"/>
          <w:szCs w:val="28"/>
          <w:rtl/>
        </w:rPr>
        <w:t>לכתוב</w:t>
      </w:r>
      <w:r w:rsidRPr="002B10EC">
        <w:rPr>
          <w:rFonts w:cs="David"/>
          <w:sz w:val="28"/>
          <w:szCs w:val="28"/>
          <w:rtl/>
        </w:rPr>
        <w:t xml:space="preserve"> </w:t>
      </w:r>
      <w:r w:rsidRPr="002B10EC">
        <w:rPr>
          <w:rFonts w:cs="David" w:hint="eastAsia"/>
          <w:sz w:val="28"/>
          <w:szCs w:val="28"/>
          <w:rtl/>
        </w:rPr>
        <w:t>במקום</w:t>
      </w:r>
      <w:r w:rsidRPr="002B10EC">
        <w:rPr>
          <w:rFonts w:cs="David"/>
          <w:sz w:val="28"/>
          <w:szCs w:val="28"/>
          <w:rtl/>
        </w:rPr>
        <w:t xml:space="preserve"> </w:t>
      </w:r>
      <w:r w:rsidRPr="002B10EC">
        <w:rPr>
          <w:rFonts w:cs="David" w:hint="eastAsia"/>
          <w:sz w:val="28"/>
          <w:szCs w:val="28"/>
          <w:rtl/>
        </w:rPr>
        <w:t>המילים</w:t>
      </w:r>
      <w:r w:rsidRPr="002B10EC">
        <w:rPr>
          <w:rFonts w:cs="David"/>
          <w:sz w:val="28"/>
          <w:szCs w:val="28"/>
          <w:rtl/>
        </w:rPr>
        <w:t xml:space="preserve"> "</w:t>
      </w:r>
      <w:proofErr w:type="spellStart"/>
      <w:r w:rsidRPr="002B10EC">
        <w:rPr>
          <w:rFonts w:cs="David" w:hint="eastAsia"/>
          <w:sz w:val="28"/>
          <w:szCs w:val="28"/>
          <w:rtl/>
        </w:rPr>
        <w:t>ליתן</w:t>
      </w:r>
      <w:proofErr w:type="spellEnd"/>
      <w:r w:rsidRPr="002B10EC">
        <w:rPr>
          <w:rFonts w:cs="David"/>
          <w:sz w:val="28"/>
          <w:szCs w:val="28"/>
          <w:rtl/>
        </w:rPr>
        <w:t xml:space="preserve"> </w:t>
      </w:r>
      <w:r w:rsidRPr="002B10EC">
        <w:rPr>
          <w:rFonts w:cs="David" w:hint="eastAsia"/>
          <w:sz w:val="28"/>
          <w:szCs w:val="28"/>
          <w:rtl/>
        </w:rPr>
        <w:t>שירותים</w:t>
      </w:r>
      <w:r w:rsidRPr="002B10EC">
        <w:rPr>
          <w:rFonts w:cs="David"/>
          <w:sz w:val="28"/>
          <w:szCs w:val="28"/>
          <w:rtl/>
        </w:rPr>
        <w:t xml:space="preserve">" </w:t>
      </w:r>
      <w:r w:rsidRPr="002B10EC">
        <w:rPr>
          <w:rFonts w:cs="David" w:hint="eastAsia"/>
          <w:sz w:val="28"/>
          <w:szCs w:val="28"/>
          <w:rtl/>
        </w:rPr>
        <w:t>את</w:t>
      </w:r>
      <w:r w:rsidRPr="002B10EC">
        <w:rPr>
          <w:rFonts w:cs="David"/>
          <w:sz w:val="28"/>
          <w:szCs w:val="28"/>
          <w:rtl/>
        </w:rPr>
        <w:t xml:space="preserve"> </w:t>
      </w:r>
      <w:r w:rsidRPr="002B10EC">
        <w:rPr>
          <w:rFonts w:cs="David" w:hint="eastAsia"/>
          <w:sz w:val="28"/>
          <w:szCs w:val="28"/>
          <w:rtl/>
        </w:rPr>
        <w:t>המילים</w:t>
      </w:r>
      <w:r w:rsidRPr="002B10EC">
        <w:rPr>
          <w:rFonts w:cs="David"/>
          <w:sz w:val="28"/>
          <w:szCs w:val="28"/>
          <w:rtl/>
        </w:rPr>
        <w:t xml:space="preserve"> "</w:t>
      </w:r>
      <w:proofErr w:type="spellStart"/>
      <w:r w:rsidRPr="002B10EC">
        <w:rPr>
          <w:rFonts w:cs="David" w:hint="eastAsia"/>
          <w:sz w:val="28"/>
          <w:szCs w:val="28"/>
          <w:rtl/>
        </w:rPr>
        <w:t>ליתן</w:t>
      </w:r>
      <w:proofErr w:type="spellEnd"/>
      <w:r w:rsidRPr="002B10EC">
        <w:rPr>
          <w:rFonts w:cs="David"/>
          <w:sz w:val="28"/>
          <w:szCs w:val="28"/>
          <w:rtl/>
        </w:rPr>
        <w:t xml:space="preserve"> </w:t>
      </w:r>
      <w:r w:rsidRPr="002B10EC">
        <w:rPr>
          <w:rFonts w:cs="David" w:hint="eastAsia"/>
          <w:sz w:val="28"/>
          <w:szCs w:val="28"/>
          <w:rtl/>
        </w:rPr>
        <w:t>את</w:t>
      </w:r>
      <w:r w:rsidRPr="002B10EC">
        <w:rPr>
          <w:rFonts w:cs="David"/>
          <w:sz w:val="28"/>
          <w:szCs w:val="28"/>
          <w:rtl/>
        </w:rPr>
        <w:t xml:space="preserve"> </w:t>
      </w:r>
      <w:r w:rsidRPr="002B10EC">
        <w:rPr>
          <w:rFonts w:cs="David" w:hint="eastAsia"/>
          <w:sz w:val="28"/>
          <w:szCs w:val="28"/>
          <w:rtl/>
        </w:rPr>
        <w:t>השירותים</w:t>
      </w:r>
      <w:r w:rsidRPr="002B10EC">
        <w:rPr>
          <w:rFonts w:cs="David"/>
          <w:sz w:val="28"/>
          <w:szCs w:val="28"/>
          <w:rtl/>
        </w:rPr>
        <w:t xml:space="preserve"> </w:t>
      </w:r>
      <w:r w:rsidRPr="002B10EC">
        <w:rPr>
          <w:rFonts w:cs="David" w:hint="eastAsia"/>
          <w:sz w:val="28"/>
          <w:szCs w:val="28"/>
          <w:rtl/>
        </w:rPr>
        <w:t>כהגדרתם</w:t>
      </w:r>
      <w:r w:rsidRPr="002B10EC">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66959">
        <w:rPr>
          <w:rFonts w:cs="David" w:hint="cs"/>
          <w:b/>
          <w:bCs/>
          <w:sz w:val="28"/>
          <w:szCs w:val="28"/>
          <w:u w:val="single"/>
          <w:rtl/>
        </w:rPr>
        <w:t>תשובה</w:t>
      </w:r>
    </w:p>
    <w:p w:rsidR="00B779A2" w:rsidRPr="00F66959" w:rsidRDefault="00B779A2"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b/>
          <w:bCs/>
          <w:sz w:val="28"/>
          <w:szCs w:val="28"/>
          <w:u w:val="single"/>
          <w:rtl/>
        </w:rPr>
      </w:pPr>
      <w:r w:rsidRPr="00F66959">
        <w:rPr>
          <w:rFonts w:cs="David" w:hint="cs"/>
          <w:b/>
          <w:bCs/>
          <w:sz w:val="28"/>
          <w:szCs w:val="28"/>
          <w:u w:val="single"/>
          <w:rtl/>
        </w:rPr>
        <w:t>שאלה מס' 87</w:t>
      </w: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sz w:val="28"/>
          <w:szCs w:val="28"/>
          <w:u w:val="single"/>
          <w:rtl/>
        </w:rPr>
      </w:pPr>
      <w:r w:rsidRPr="00F66959">
        <w:rPr>
          <w:rFonts w:cs="David" w:hint="cs"/>
          <w:sz w:val="28"/>
          <w:szCs w:val="28"/>
          <w:u w:val="single"/>
          <w:rtl/>
        </w:rPr>
        <w:lastRenderedPageBreak/>
        <w:t xml:space="preserve">סעיף </w:t>
      </w:r>
      <w:r w:rsidRPr="00F66959">
        <w:rPr>
          <w:rFonts w:cs="David"/>
          <w:sz w:val="28"/>
          <w:szCs w:val="28"/>
          <w:u w:val="single"/>
          <w:rtl/>
        </w:rPr>
        <w:t>10.1.3</w:t>
      </w:r>
      <w:r w:rsidRPr="00F66959">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2B10EC">
        <w:rPr>
          <w:rFonts w:cs="David" w:hint="eastAsia"/>
          <w:sz w:val="28"/>
          <w:szCs w:val="28"/>
          <w:rtl/>
        </w:rPr>
        <w:t>נבקש</w:t>
      </w:r>
      <w:r w:rsidRPr="002B10EC">
        <w:rPr>
          <w:rFonts w:cs="David"/>
          <w:sz w:val="28"/>
          <w:szCs w:val="28"/>
          <w:rtl/>
        </w:rPr>
        <w:t xml:space="preserve"> </w:t>
      </w:r>
      <w:r w:rsidRPr="002B10EC">
        <w:rPr>
          <w:rFonts w:cs="David" w:hint="eastAsia"/>
          <w:sz w:val="28"/>
          <w:szCs w:val="28"/>
          <w:rtl/>
        </w:rPr>
        <w:t>להבהיר</w:t>
      </w:r>
      <w:r w:rsidRPr="002B10EC">
        <w:rPr>
          <w:rFonts w:cs="David"/>
          <w:sz w:val="28"/>
          <w:szCs w:val="28"/>
          <w:rtl/>
        </w:rPr>
        <w:t xml:space="preserve"> </w:t>
      </w:r>
      <w:r w:rsidRPr="002B10EC">
        <w:rPr>
          <w:rFonts w:cs="David" w:hint="eastAsia"/>
          <w:sz w:val="28"/>
          <w:szCs w:val="28"/>
          <w:rtl/>
        </w:rPr>
        <w:t>כי</w:t>
      </w:r>
      <w:r w:rsidRPr="002B10EC">
        <w:rPr>
          <w:rFonts w:cs="David"/>
          <w:sz w:val="28"/>
          <w:szCs w:val="28"/>
          <w:rtl/>
        </w:rPr>
        <w:t xml:space="preserve"> </w:t>
      </w:r>
      <w:r w:rsidRPr="002B10EC">
        <w:rPr>
          <w:rFonts w:cs="David" w:hint="eastAsia"/>
          <w:sz w:val="28"/>
          <w:szCs w:val="28"/>
          <w:rtl/>
        </w:rPr>
        <w:t>הגישה</w:t>
      </w:r>
      <w:r w:rsidRPr="002B10EC">
        <w:rPr>
          <w:rFonts w:cs="David"/>
          <w:sz w:val="28"/>
          <w:szCs w:val="28"/>
          <w:rtl/>
        </w:rPr>
        <w:t xml:space="preserve"> </w:t>
      </w:r>
      <w:r w:rsidRPr="002B10EC">
        <w:rPr>
          <w:rFonts w:cs="David" w:hint="eastAsia"/>
          <w:sz w:val="28"/>
          <w:szCs w:val="28"/>
          <w:rtl/>
        </w:rPr>
        <w:t>תהיה</w:t>
      </w:r>
      <w:r w:rsidRPr="002B10EC">
        <w:rPr>
          <w:rFonts w:cs="David"/>
          <w:sz w:val="28"/>
          <w:szCs w:val="28"/>
          <w:rtl/>
        </w:rPr>
        <w:t xml:space="preserve"> </w:t>
      </w:r>
      <w:r w:rsidRPr="002B10EC">
        <w:rPr>
          <w:rFonts w:cs="David" w:hint="eastAsia"/>
          <w:sz w:val="28"/>
          <w:szCs w:val="28"/>
          <w:rtl/>
        </w:rPr>
        <w:t>רק</w:t>
      </w:r>
      <w:r w:rsidRPr="002B10EC">
        <w:rPr>
          <w:rFonts w:cs="David"/>
          <w:sz w:val="28"/>
          <w:szCs w:val="28"/>
          <w:rtl/>
        </w:rPr>
        <w:t xml:space="preserve"> </w:t>
      </w:r>
      <w:r w:rsidRPr="002B10EC">
        <w:rPr>
          <w:rFonts w:cs="David" w:hint="eastAsia"/>
          <w:sz w:val="28"/>
          <w:szCs w:val="28"/>
          <w:rtl/>
        </w:rPr>
        <w:t>למידע</w:t>
      </w:r>
      <w:r w:rsidRPr="002B10EC">
        <w:rPr>
          <w:rFonts w:cs="David"/>
          <w:sz w:val="28"/>
          <w:szCs w:val="28"/>
          <w:rtl/>
        </w:rPr>
        <w:t xml:space="preserve"> </w:t>
      </w:r>
      <w:r w:rsidRPr="002B10EC">
        <w:rPr>
          <w:rFonts w:cs="David" w:hint="eastAsia"/>
          <w:sz w:val="28"/>
          <w:szCs w:val="28"/>
          <w:rtl/>
        </w:rPr>
        <w:t>הקשור</w:t>
      </w:r>
      <w:r w:rsidRPr="002B10EC">
        <w:rPr>
          <w:rFonts w:cs="David"/>
          <w:sz w:val="28"/>
          <w:szCs w:val="28"/>
          <w:rtl/>
        </w:rPr>
        <w:t xml:space="preserve"> </w:t>
      </w:r>
      <w:r w:rsidRPr="002B10EC">
        <w:rPr>
          <w:rFonts w:cs="David" w:hint="eastAsia"/>
          <w:sz w:val="28"/>
          <w:szCs w:val="28"/>
          <w:rtl/>
        </w:rPr>
        <w:t>באופן</w:t>
      </w:r>
      <w:r w:rsidRPr="002B10EC">
        <w:rPr>
          <w:rFonts w:cs="David"/>
          <w:sz w:val="28"/>
          <w:szCs w:val="28"/>
          <w:rtl/>
        </w:rPr>
        <w:t xml:space="preserve"> </w:t>
      </w:r>
      <w:r w:rsidRPr="002B10EC">
        <w:rPr>
          <w:rFonts w:cs="David" w:hint="eastAsia"/>
          <w:sz w:val="28"/>
          <w:szCs w:val="28"/>
          <w:rtl/>
        </w:rPr>
        <w:t>ישיר</w:t>
      </w:r>
      <w:r w:rsidRPr="002B10EC">
        <w:rPr>
          <w:rFonts w:cs="David"/>
          <w:sz w:val="28"/>
          <w:szCs w:val="28"/>
          <w:rtl/>
        </w:rPr>
        <w:t xml:space="preserve"> </w:t>
      </w:r>
      <w:r w:rsidRPr="002B10EC">
        <w:rPr>
          <w:rFonts w:cs="David" w:hint="eastAsia"/>
          <w:sz w:val="28"/>
          <w:szCs w:val="28"/>
          <w:rtl/>
        </w:rPr>
        <w:t>לאספקת</w:t>
      </w:r>
      <w:r w:rsidRPr="002B10EC">
        <w:rPr>
          <w:rFonts w:cs="David"/>
          <w:sz w:val="28"/>
          <w:szCs w:val="28"/>
          <w:rtl/>
        </w:rPr>
        <w:t xml:space="preserve"> </w:t>
      </w:r>
      <w:r w:rsidRPr="002B10EC">
        <w:rPr>
          <w:rFonts w:cs="David" w:hint="eastAsia"/>
          <w:sz w:val="28"/>
          <w:szCs w:val="28"/>
          <w:rtl/>
        </w:rPr>
        <w:t>השירותים</w:t>
      </w:r>
      <w:r w:rsidRPr="002B10EC">
        <w:rPr>
          <w:rFonts w:cs="David"/>
          <w:sz w:val="28"/>
          <w:szCs w:val="28"/>
          <w:rtl/>
        </w:rPr>
        <w:t xml:space="preserve"> </w:t>
      </w:r>
      <w:r w:rsidRPr="002B10EC">
        <w:rPr>
          <w:rFonts w:cs="David" w:hint="eastAsia"/>
          <w:sz w:val="28"/>
          <w:szCs w:val="28"/>
          <w:rtl/>
        </w:rPr>
        <w:t>וכן</w:t>
      </w:r>
      <w:r w:rsidRPr="002B10EC">
        <w:rPr>
          <w:rFonts w:cs="David"/>
          <w:sz w:val="28"/>
          <w:szCs w:val="28"/>
          <w:rtl/>
        </w:rPr>
        <w:t xml:space="preserve"> </w:t>
      </w:r>
      <w:r w:rsidRPr="002B10EC">
        <w:rPr>
          <w:rFonts w:cs="David" w:hint="eastAsia"/>
          <w:sz w:val="28"/>
          <w:szCs w:val="28"/>
          <w:rtl/>
        </w:rPr>
        <w:t>שהגישה</w:t>
      </w:r>
      <w:r w:rsidRPr="002B10EC">
        <w:rPr>
          <w:rFonts w:cs="David"/>
          <w:sz w:val="28"/>
          <w:szCs w:val="28"/>
          <w:rtl/>
        </w:rPr>
        <w:t xml:space="preserve"> </w:t>
      </w:r>
      <w:r w:rsidRPr="002B10EC">
        <w:rPr>
          <w:rFonts w:cs="David" w:hint="eastAsia"/>
          <w:sz w:val="28"/>
          <w:szCs w:val="28"/>
          <w:rtl/>
        </w:rPr>
        <w:t>למערכות</w:t>
      </w:r>
      <w:r w:rsidRPr="002B10EC">
        <w:rPr>
          <w:rFonts w:cs="David"/>
          <w:sz w:val="28"/>
          <w:szCs w:val="28"/>
          <w:rtl/>
        </w:rPr>
        <w:t xml:space="preserve"> </w:t>
      </w:r>
      <w:r w:rsidRPr="002B10EC">
        <w:rPr>
          <w:rFonts w:cs="David" w:hint="eastAsia"/>
          <w:sz w:val="28"/>
          <w:szCs w:val="28"/>
          <w:rtl/>
        </w:rPr>
        <w:t>תהיה</w:t>
      </w:r>
      <w:r w:rsidRPr="002B10EC">
        <w:rPr>
          <w:rFonts w:cs="David"/>
          <w:sz w:val="28"/>
          <w:szCs w:val="28"/>
          <w:rtl/>
        </w:rPr>
        <w:t xml:space="preserve"> </w:t>
      </w:r>
      <w:r w:rsidRPr="002B10EC">
        <w:rPr>
          <w:rFonts w:cs="David" w:hint="eastAsia"/>
          <w:sz w:val="28"/>
          <w:szCs w:val="28"/>
          <w:rtl/>
        </w:rPr>
        <w:t>בתאום</w:t>
      </w:r>
      <w:r w:rsidRPr="002B10EC">
        <w:rPr>
          <w:rFonts w:cs="David"/>
          <w:sz w:val="28"/>
          <w:szCs w:val="28"/>
          <w:rtl/>
        </w:rPr>
        <w:t xml:space="preserve"> </w:t>
      </w:r>
      <w:r w:rsidRPr="002B10EC">
        <w:rPr>
          <w:rFonts w:cs="David" w:hint="eastAsia"/>
          <w:sz w:val="28"/>
          <w:szCs w:val="28"/>
          <w:rtl/>
        </w:rPr>
        <w:t>מראש</w:t>
      </w:r>
      <w:r w:rsidRPr="002B10EC">
        <w:rPr>
          <w:rFonts w:cs="David"/>
          <w:sz w:val="28"/>
          <w:szCs w:val="28"/>
          <w:rtl/>
        </w:rPr>
        <w:t xml:space="preserve"> </w:t>
      </w:r>
      <w:r w:rsidRPr="002B10EC">
        <w:rPr>
          <w:rFonts w:cs="David" w:hint="eastAsia"/>
          <w:sz w:val="28"/>
          <w:szCs w:val="28"/>
          <w:rtl/>
        </w:rPr>
        <w:t>עם</w:t>
      </w:r>
      <w:r w:rsidRPr="002B10EC">
        <w:rPr>
          <w:rFonts w:cs="David"/>
          <w:sz w:val="28"/>
          <w:szCs w:val="28"/>
          <w:rtl/>
        </w:rPr>
        <w:t xml:space="preserve"> </w:t>
      </w:r>
      <w:r w:rsidRPr="002B10EC">
        <w:rPr>
          <w:rFonts w:cs="David" w:hint="eastAsia"/>
          <w:sz w:val="28"/>
          <w:szCs w:val="28"/>
          <w:rtl/>
        </w:rPr>
        <w:t>נותן</w:t>
      </w:r>
      <w:r w:rsidRPr="002B10EC">
        <w:rPr>
          <w:rFonts w:cs="David"/>
          <w:sz w:val="28"/>
          <w:szCs w:val="28"/>
          <w:rtl/>
        </w:rPr>
        <w:t xml:space="preserve"> </w:t>
      </w:r>
      <w:r w:rsidRPr="002B10EC">
        <w:rPr>
          <w:rFonts w:cs="David" w:hint="eastAsia"/>
          <w:sz w:val="28"/>
          <w:szCs w:val="28"/>
          <w:rtl/>
        </w:rPr>
        <w:t>השירותים</w:t>
      </w:r>
      <w:r w:rsidRPr="002B10EC">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66959">
        <w:rPr>
          <w:rFonts w:cs="David" w:hint="cs"/>
          <w:b/>
          <w:bCs/>
          <w:sz w:val="28"/>
          <w:szCs w:val="28"/>
          <w:u w:val="single"/>
          <w:rtl/>
        </w:rPr>
        <w:t>תשובה</w:t>
      </w:r>
    </w:p>
    <w:p w:rsidR="00B779A2" w:rsidRPr="00F66959" w:rsidRDefault="00B779A2"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b/>
          <w:bCs/>
          <w:sz w:val="28"/>
          <w:szCs w:val="28"/>
          <w:u w:val="single"/>
          <w:rtl/>
        </w:rPr>
      </w:pPr>
      <w:r w:rsidRPr="00F66959">
        <w:rPr>
          <w:rFonts w:cs="David" w:hint="cs"/>
          <w:b/>
          <w:bCs/>
          <w:sz w:val="28"/>
          <w:szCs w:val="28"/>
          <w:u w:val="single"/>
          <w:rtl/>
        </w:rPr>
        <w:t>שאלה מס' 88</w:t>
      </w: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sz w:val="28"/>
          <w:szCs w:val="28"/>
          <w:u w:val="single"/>
          <w:rtl/>
        </w:rPr>
      </w:pPr>
      <w:r w:rsidRPr="00F66959">
        <w:rPr>
          <w:rFonts w:cs="David" w:hint="cs"/>
          <w:sz w:val="28"/>
          <w:szCs w:val="28"/>
          <w:u w:val="single"/>
          <w:rtl/>
        </w:rPr>
        <w:t xml:space="preserve">סעיף </w:t>
      </w:r>
      <w:r w:rsidRPr="00F66959">
        <w:rPr>
          <w:rFonts w:cs="David"/>
          <w:sz w:val="28"/>
          <w:szCs w:val="28"/>
          <w:u w:val="single"/>
          <w:rtl/>
        </w:rPr>
        <w:t>11.3</w:t>
      </w:r>
      <w:r w:rsidRPr="00F66959">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2B10EC">
        <w:rPr>
          <w:rFonts w:cs="David" w:hint="eastAsia"/>
          <w:sz w:val="28"/>
          <w:szCs w:val="28"/>
          <w:rtl/>
        </w:rPr>
        <w:t>נבקש</w:t>
      </w:r>
      <w:r w:rsidRPr="002B10EC">
        <w:rPr>
          <w:rFonts w:cs="David"/>
          <w:sz w:val="28"/>
          <w:szCs w:val="28"/>
          <w:rtl/>
        </w:rPr>
        <w:t xml:space="preserve"> </w:t>
      </w:r>
      <w:r w:rsidRPr="002B10EC">
        <w:rPr>
          <w:rFonts w:cs="David" w:hint="eastAsia"/>
          <w:sz w:val="28"/>
          <w:szCs w:val="28"/>
          <w:rtl/>
        </w:rPr>
        <w:t>להחליף</w:t>
      </w:r>
      <w:r w:rsidRPr="002B10EC">
        <w:rPr>
          <w:rFonts w:cs="David"/>
          <w:sz w:val="28"/>
          <w:szCs w:val="28"/>
          <w:rtl/>
        </w:rPr>
        <w:t xml:space="preserve"> </w:t>
      </w:r>
      <w:r w:rsidRPr="002B10EC">
        <w:rPr>
          <w:rFonts w:cs="David" w:hint="eastAsia"/>
          <w:sz w:val="28"/>
          <w:szCs w:val="28"/>
          <w:rtl/>
        </w:rPr>
        <w:t>את</w:t>
      </w:r>
      <w:r w:rsidRPr="002B10EC">
        <w:rPr>
          <w:rFonts w:cs="David"/>
          <w:sz w:val="28"/>
          <w:szCs w:val="28"/>
          <w:rtl/>
        </w:rPr>
        <w:t xml:space="preserve"> </w:t>
      </w:r>
      <w:r w:rsidRPr="002B10EC">
        <w:rPr>
          <w:rFonts w:cs="David" w:hint="eastAsia"/>
          <w:sz w:val="28"/>
          <w:szCs w:val="28"/>
          <w:rtl/>
        </w:rPr>
        <w:t>המילים</w:t>
      </w:r>
      <w:r w:rsidRPr="002B10EC">
        <w:rPr>
          <w:rFonts w:cs="David"/>
          <w:sz w:val="28"/>
          <w:szCs w:val="28"/>
          <w:rtl/>
        </w:rPr>
        <w:t xml:space="preserve"> "</w:t>
      </w:r>
      <w:r w:rsidRPr="002B10EC">
        <w:rPr>
          <w:rFonts w:cs="David" w:hint="eastAsia"/>
          <w:sz w:val="28"/>
          <w:szCs w:val="28"/>
          <w:rtl/>
        </w:rPr>
        <w:t>לשביעות</w:t>
      </w:r>
      <w:r w:rsidRPr="002B10EC">
        <w:rPr>
          <w:rFonts w:cs="David"/>
          <w:sz w:val="28"/>
          <w:szCs w:val="28"/>
          <w:rtl/>
        </w:rPr>
        <w:t xml:space="preserve"> </w:t>
      </w:r>
      <w:r w:rsidRPr="002B10EC">
        <w:rPr>
          <w:rFonts w:cs="David" w:hint="eastAsia"/>
          <w:sz w:val="28"/>
          <w:szCs w:val="28"/>
          <w:rtl/>
        </w:rPr>
        <w:t>רצון</w:t>
      </w:r>
      <w:r w:rsidRPr="002B10EC">
        <w:rPr>
          <w:rFonts w:cs="David"/>
          <w:sz w:val="28"/>
          <w:szCs w:val="28"/>
          <w:rtl/>
        </w:rPr>
        <w:t xml:space="preserve"> </w:t>
      </w:r>
      <w:r w:rsidRPr="002B10EC">
        <w:rPr>
          <w:rFonts w:cs="David" w:hint="eastAsia"/>
          <w:sz w:val="28"/>
          <w:szCs w:val="28"/>
          <w:rtl/>
        </w:rPr>
        <w:t>המשרד</w:t>
      </w:r>
      <w:r w:rsidRPr="002B10EC">
        <w:rPr>
          <w:rFonts w:cs="David"/>
          <w:sz w:val="28"/>
          <w:szCs w:val="28"/>
          <w:rtl/>
        </w:rPr>
        <w:t xml:space="preserve">" </w:t>
      </w:r>
      <w:r w:rsidRPr="002B10EC">
        <w:rPr>
          <w:rFonts w:cs="David" w:hint="eastAsia"/>
          <w:sz w:val="28"/>
          <w:szCs w:val="28"/>
          <w:rtl/>
        </w:rPr>
        <w:t>במילים</w:t>
      </w:r>
      <w:r w:rsidRPr="002B10EC">
        <w:rPr>
          <w:rFonts w:cs="David"/>
          <w:sz w:val="28"/>
          <w:szCs w:val="28"/>
          <w:rtl/>
        </w:rPr>
        <w:t xml:space="preserve"> "</w:t>
      </w:r>
      <w:r w:rsidRPr="002B10EC">
        <w:rPr>
          <w:rFonts w:cs="David" w:hint="eastAsia"/>
          <w:sz w:val="28"/>
          <w:szCs w:val="28"/>
          <w:rtl/>
        </w:rPr>
        <w:t>בהתאם</w:t>
      </w:r>
      <w:r w:rsidRPr="002B10EC">
        <w:rPr>
          <w:rFonts w:cs="David"/>
          <w:sz w:val="28"/>
          <w:szCs w:val="28"/>
          <w:rtl/>
        </w:rPr>
        <w:t xml:space="preserve"> </w:t>
      </w:r>
      <w:r w:rsidRPr="002B10EC">
        <w:rPr>
          <w:rFonts w:cs="David" w:hint="eastAsia"/>
          <w:sz w:val="28"/>
          <w:szCs w:val="28"/>
          <w:rtl/>
        </w:rPr>
        <w:t>לתנאי</w:t>
      </w:r>
      <w:r w:rsidRPr="002B10EC">
        <w:rPr>
          <w:rFonts w:cs="David"/>
          <w:sz w:val="28"/>
          <w:szCs w:val="28"/>
          <w:rtl/>
        </w:rPr>
        <w:t xml:space="preserve"> </w:t>
      </w:r>
      <w:r w:rsidRPr="002B10EC">
        <w:rPr>
          <w:rFonts w:cs="David" w:hint="eastAsia"/>
          <w:sz w:val="28"/>
          <w:szCs w:val="28"/>
          <w:rtl/>
        </w:rPr>
        <w:t>הסכם</w:t>
      </w:r>
      <w:r w:rsidRPr="002B10EC">
        <w:rPr>
          <w:rFonts w:cs="David"/>
          <w:sz w:val="28"/>
          <w:szCs w:val="28"/>
          <w:rtl/>
        </w:rPr>
        <w:t xml:space="preserve"> </w:t>
      </w:r>
      <w:r w:rsidRPr="002B10EC">
        <w:rPr>
          <w:rFonts w:cs="David" w:hint="eastAsia"/>
          <w:sz w:val="28"/>
          <w:szCs w:val="28"/>
          <w:rtl/>
        </w:rPr>
        <w:t>זה</w:t>
      </w:r>
      <w:r w:rsidRPr="002B10EC">
        <w:rPr>
          <w:rFonts w:cs="David"/>
          <w:sz w:val="28"/>
          <w:szCs w:val="28"/>
          <w:rtl/>
        </w:rPr>
        <w:t xml:space="preserve">", </w:t>
      </w:r>
      <w:r w:rsidRPr="002B10EC">
        <w:rPr>
          <w:rFonts w:cs="David" w:hint="eastAsia"/>
          <w:sz w:val="28"/>
          <w:szCs w:val="28"/>
          <w:rtl/>
        </w:rPr>
        <w:t>שכן</w:t>
      </w:r>
      <w:r w:rsidRPr="002B10EC">
        <w:rPr>
          <w:rFonts w:cs="David"/>
          <w:sz w:val="28"/>
          <w:szCs w:val="28"/>
          <w:rtl/>
        </w:rPr>
        <w:t xml:space="preserve"> </w:t>
      </w:r>
      <w:r w:rsidRPr="002B10EC">
        <w:rPr>
          <w:rFonts w:cs="David" w:hint="eastAsia"/>
          <w:sz w:val="28"/>
          <w:szCs w:val="28"/>
          <w:rtl/>
        </w:rPr>
        <w:t>שביעות</w:t>
      </w:r>
      <w:r w:rsidRPr="002B10EC">
        <w:rPr>
          <w:rFonts w:cs="David"/>
          <w:sz w:val="28"/>
          <w:szCs w:val="28"/>
          <w:rtl/>
        </w:rPr>
        <w:t xml:space="preserve"> </w:t>
      </w:r>
      <w:r w:rsidRPr="002B10EC">
        <w:rPr>
          <w:rFonts w:cs="David" w:hint="eastAsia"/>
          <w:sz w:val="28"/>
          <w:szCs w:val="28"/>
          <w:rtl/>
        </w:rPr>
        <w:t>רצון</w:t>
      </w:r>
      <w:r w:rsidRPr="002B10EC">
        <w:rPr>
          <w:rFonts w:cs="David"/>
          <w:sz w:val="28"/>
          <w:szCs w:val="28"/>
          <w:rtl/>
        </w:rPr>
        <w:t xml:space="preserve"> </w:t>
      </w:r>
      <w:r w:rsidRPr="002B10EC">
        <w:rPr>
          <w:rFonts w:cs="David" w:hint="eastAsia"/>
          <w:sz w:val="28"/>
          <w:szCs w:val="28"/>
          <w:rtl/>
        </w:rPr>
        <w:t>הינה</w:t>
      </w:r>
      <w:r w:rsidRPr="002B10EC">
        <w:rPr>
          <w:rFonts w:cs="David"/>
          <w:sz w:val="28"/>
          <w:szCs w:val="28"/>
          <w:rtl/>
        </w:rPr>
        <w:t xml:space="preserve"> </w:t>
      </w:r>
      <w:r w:rsidRPr="002B10EC">
        <w:rPr>
          <w:rFonts w:cs="David" w:hint="eastAsia"/>
          <w:sz w:val="28"/>
          <w:szCs w:val="28"/>
          <w:rtl/>
        </w:rPr>
        <w:t>מדד</w:t>
      </w:r>
      <w:r w:rsidRPr="002B10EC">
        <w:rPr>
          <w:rFonts w:cs="David"/>
          <w:sz w:val="28"/>
          <w:szCs w:val="28"/>
          <w:rtl/>
        </w:rPr>
        <w:t xml:space="preserve"> </w:t>
      </w:r>
      <w:r w:rsidRPr="002B10EC">
        <w:rPr>
          <w:rFonts w:cs="David" w:hint="eastAsia"/>
          <w:sz w:val="28"/>
          <w:szCs w:val="28"/>
          <w:rtl/>
        </w:rPr>
        <w:t>עמום</w:t>
      </w:r>
      <w:r w:rsidRPr="002B10EC">
        <w:rPr>
          <w:rFonts w:cs="David"/>
          <w:sz w:val="28"/>
          <w:szCs w:val="28"/>
          <w:rtl/>
        </w:rPr>
        <w:t xml:space="preserve"> </w:t>
      </w:r>
      <w:r w:rsidRPr="002B10EC">
        <w:rPr>
          <w:rFonts w:cs="David" w:hint="eastAsia"/>
          <w:sz w:val="28"/>
          <w:szCs w:val="28"/>
          <w:rtl/>
        </w:rPr>
        <w:t>וסובייקטיבי</w:t>
      </w:r>
      <w:r w:rsidRPr="002B10EC">
        <w:rPr>
          <w:rFonts w:cs="David"/>
          <w:sz w:val="28"/>
          <w:szCs w:val="28"/>
          <w:rtl/>
        </w:rPr>
        <w:t xml:space="preserve">, </w:t>
      </w:r>
      <w:r w:rsidRPr="002B10EC">
        <w:rPr>
          <w:rFonts w:cs="David" w:hint="eastAsia"/>
          <w:sz w:val="28"/>
          <w:szCs w:val="28"/>
          <w:rtl/>
        </w:rPr>
        <w:t>אשר</w:t>
      </w:r>
      <w:r w:rsidRPr="002B10EC">
        <w:rPr>
          <w:rFonts w:cs="David"/>
          <w:sz w:val="28"/>
          <w:szCs w:val="28"/>
          <w:rtl/>
        </w:rPr>
        <w:t xml:space="preserve"> </w:t>
      </w:r>
      <w:r w:rsidRPr="002B10EC">
        <w:rPr>
          <w:rFonts w:cs="David" w:hint="eastAsia"/>
          <w:sz w:val="28"/>
          <w:szCs w:val="28"/>
          <w:rtl/>
        </w:rPr>
        <w:t>אין</w:t>
      </w:r>
      <w:r w:rsidRPr="002B10EC">
        <w:rPr>
          <w:rFonts w:cs="David"/>
          <w:sz w:val="28"/>
          <w:szCs w:val="28"/>
          <w:rtl/>
        </w:rPr>
        <w:t xml:space="preserve"> </w:t>
      </w:r>
      <w:r w:rsidRPr="002B10EC">
        <w:rPr>
          <w:rFonts w:cs="David" w:hint="eastAsia"/>
          <w:sz w:val="28"/>
          <w:szCs w:val="28"/>
          <w:rtl/>
        </w:rPr>
        <w:t>באפשרות</w:t>
      </w:r>
      <w:r w:rsidRPr="002B10EC">
        <w:rPr>
          <w:rFonts w:cs="David"/>
          <w:sz w:val="28"/>
          <w:szCs w:val="28"/>
          <w:rtl/>
        </w:rPr>
        <w:t xml:space="preserve"> </w:t>
      </w:r>
      <w:r w:rsidRPr="002B10EC">
        <w:rPr>
          <w:rFonts w:cs="David" w:hint="eastAsia"/>
          <w:sz w:val="28"/>
          <w:szCs w:val="28"/>
          <w:rtl/>
        </w:rPr>
        <w:t>הספק</w:t>
      </w:r>
      <w:r w:rsidRPr="002B10EC">
        <w:rPr>
          <w:rFonts w:cs="David"/>
          <w:sz w:val="28"/>
          <w:szCs w:val="28"/>
          <w:rtl/>
        </w:rPr>
        <w:t xml:space="preserve"> </w:t>
      </w:r>
      <w:r w:rsidRPr="002B10EC">
        <w:rPr>
          <w:rFonts w:cs="David" w:hint="eastAsia"/>
          <w:sz w:val="28"/>
          <w:szCs w:val="28"/>
          <w:rtl/>
        </w:rPr>
        <w:t>להיערך</w:t>
      </w:r>
      <w:r w:rsidRPr="002B10EC">
        <w:rPr>
          <w:rFonts w:cs="David"/>
          <w:sz w:val="28"/>
          <w:szCs w:val="28"/>
          <w:rtl/>
        </w:rPr>
        <w:t xml:space="preserve"> </w:t>
      </w:r>
      <w:r w:rsidRPr="002B10EC">
        <w:rPr>
          <w:rFonts w:cs="David" w:hint="eastAsia"/>
          <w:sz w:val="28"/>
          <w:szCs w:val="28"/>
          <w:rtl/>
        </w:rPr>
        <w:t>לעמידה</w:t>
      </w:r>
      <w:r w:rsidRPr="002B10EC">
        <w:rPr>
          <w:rFonts w:cs="David"/>
          <w:sz w:val="28"/>
          <w:szCs w:val="28"/>
          <w:rtl/>
        </w:rPr>
        <w:t xml:space="preserve"> </w:t>
      </w:r>
      <w:r w:rsidRPr="002B10EC">
        <w:rPr>
          <w:rFonts w:cs="David" w:hint="eastAsia"/>
          <w:sz w:val="28"/>
          <w:szCs w:val="28"/>
          <w:rtl/>
        </w:rPr>
        <w:t>בו</w:t>
      </w:r>
      <w:r w:rsidRPr="002B10EC">
        <w:rPr>
          <w:rFonts w:cs="David"/>
          <w:sz w:val="28"/>
          <w:szCs w:val="28"/>
          <w:rtl/>
        </w:rPr>
        <w:t xml:space="preserve">, </w:t>
      </w:r>
      <w:r w:rsidRPr="002B10EC">
        <w:rPr>
          <w:rFonts w:cs="David" w:hint="eastAsia"/>
          <w:sz w:val="28"/>
          <w:szCs w:val="28"/>
          <w:rtl/>
        </w:rPr>
        <w:t>כאשר</w:t>
      </w:r>
      <w:r w:rsidRPr="002B10EC">
        <w:rPr>
          <w:rFonts w:cs="David"/>
          <w:sz w:val="28"/>
          <w:szCs w:val="28"/>
          <w:rtl/>
        </w:rPr>
        <w:t xml:space="preserve"> </w:t>
      </w:r>
      <w:r w:rsidRPr="002B10EC">
        <w:rPr>
          <w:rFonts w:cs="David" w:hint="eastAsia"/>
          <w:sz w:val="28"/>
          <w:szCs w:val="28"/>
          <w:rtl/>
        </w:rPr>
        <w:t>מסגרת</w:t>
      </w:r>
      <w:r w:rsidRPr="002B10EC">
        <w:rPr>
          <w:rFonts w:cs="David"/>
          <w:sz w:val="28"/>
          <w:szCs w:val="28"/>
          <w:rtl/>
        </w:rPr>
        <w:t xml:space="preserve"> </w:t>
      </w:r>
      <w:r w:rsidRPr="002B10EC">
        <w:rPr>
          <w:rFonts w:cs="David" w:hint="eastAsia"/>
          <w:sz w:val="28"/>
          <w:szCs w:val="28"/>
          <w:rtl/>
        </w:rPr>
        <w:t>התחייבויות</w:t>
      </w:r>
      <w:r w:rsidRPr="002B10EC">
        <w:rPr>
          <w:rFonts w:cs="David"/>
          <w:sz w:val="28"/>
          <w:szCs w:val="28"/>
          <w:rtl/>
        </w:rPr>
        <w:t xml:space="preserve"> </w:t>
      </w:r>
      <w:r w:rsidRPr="002B10EC">
        <w:rPr>
          <w:rFonts w:cs="David" w:hint="eastAsia"/>
          <w:sz w:val="28"/>
          <w:szCs w:val="28"/>
          <w:rtl/>
        </w:rPr>
        <w:t>הספק</w:t>
      </w:r>
      <w:r w:rsidRPr="002B10EC">
        <w:rPr>
          <w:rFonts w:cs="David"/>
          <w:sz w:val="28"/>
          <w:szCs w:val="28"/>
          <w:rtl/>
        </w:rPr>
        <w:t xml:space="preserve"> </w:t>
      </w:r>
      <w:r w:rsidRPr="002B10EC">
        <w:rPr>
          <w:rFonts w:cs="David" w:hint="eastAsia"/>
          <w:sz w:val="28"/>
          <w:szCs w:val="28"/>
          <w:rtl/>
        </w:rPr>
        <w:t>הינה</w:t>
      </w:r>
      <w:r w:rsidRPr="002B10EC">
        <w:rPr>
          <w:rFonts w:cs="David"/>
          <w:sz w:val="28"/>
          <w:szCs w:val="28"/>
          <w:rtl/>
        </w:rPr>
        <w:t xml:space="preserve"> </w:t>
      </w:r>
      <w:r w:rsidRPr="002B10EC">
        <w:rPr>
          <w:rFonts w:cs="David" w:hint="eastAsia"/>
          <w:sz w:val="28"/>
          <w:szCs w:val="28"/>
          <w:rtl/>
        </w:rPr>
        <w:t>תנאי</w:t>
      </w:r>
      <w:r w:rsidRPr="002B10EC">
        <w:rPr>
          <w:rFonts w:cs="David"/>
          <w:sz w:val="28"/>
          <w:szCs w:val="28"/>
          <w:rtl/>
        </w:rPr>
        <w:t xml:space="preserve"> </w:t>
      </w:r>
      <w:r w:rsidRPr="002B10EC">
        <w:rPr>
          <w:rFonts w:cs="David" w:hint="eastAsia"/>
          <w:sz w:val="28"/>
          <w:szCs w:val="28"/>
          <w:rtl/>
        </w:rPr>
        <w:t>המכרז</w:t>
      </w:r>
      <w:r w:rsidRPr="002B10EC">
        <w:rPr>
          <w:rFonts w:cs="David"/>
          <w:sz w:val="28"/>
          <w:szCs w:val="28"/>
          <w:rtl/>
        </w:rPr>
        <w:t xml:space="preserve"> </w:t>
      </w:r>
      <w:r w:rsidRPr="002B10EC">
        <w:rPr>
          <w:rFonts w:cs="David" w:hint="eastAsia"/>
          <w:sz w:val="28"/>
          <w:szCs w:val="28"/>
          <w:rtl/>
        </w:rPr>
        <w:t>וההסכם</w:t>
      </w:r>
      <w:r w:rsidRPr="002B10EC">
        <w:rPr>
          <w:rFonts w:cs="David"/>
          <w:sz w:val="28"/>
          <w:szCs w:val="28"/>
          <w:rtl/>
        </w:rPr>
        <w:t xml:space="preserve"> </w:t>
      </w:r>
      <w:r w:rsidRPr="002B10EC">
        <w:rPr>
          <w:rFonts w:cs="David" w:hint="eastAsia"/>
          <w:sz w:val="28"/>
          <w:szCs w:val="28"/>
          <w:rtl/>
        </w:rPr>
        <w:t>מכוחו</w:t>
      </w:r>
      <w:r w:rsidRPr="002B10EC">
        <w:rPr>
          <w:rFonts w:cs="David"/>
          <w:sz w:val="28"/>
          <w:szCs w:val="28"/>
          <w:rtl/>
        </w:rPr>
        <w:t xml:space="preserve"> </w:t>
      </w:r>
      <w:r w:rsidRPr="002B10EC">
        <w:rPr>
          <w:rFonts w:cs="David" w:hint="eastAsia"/>
          <w:sz w:val="28"/>
          <w:szCs w:val="28"/>
          <w:rtl/>
        </w:rPr>
        <w:t>ו</w:t>
      </w:r>
      <w:r w:rsidRPr="002B10EC">
        <w:rPr>
          <w:rFonts w:cs="David"/>
          <w:sz w:val="28"/>
          <w:szCs w:val="28"/>
          <w:rtl/>
        </w:rPr>
        <w:t>"</w:t>
      </w:r>
      <w:r w:rsidRPr="002B10EC">
        <w:rPr>
          <w:rFonts w:cs="David" w:hint="eastAsia"/>
          <w:sz w:val="28"/>
          <w:szCs w:val="28"/>
          <w:rtl/>
        </w:rPr>
        <w:t>שביעות</w:t>
      </w:r>
      <w:r w:rsidRPr="002B10EC">
        <w:rPr>
          <w:rFonts w:cs="David"/>
          <w:sz w:val="28"/>
          <w:szCs w:val="28"/>
          <w:rtl/>
        </w:rPr>
        <w:t xml:space="preserve"> </w:t>
      </w:r>
      <w:r w:rsidRPr="002B10EC">
        <w:rPr>
          <w:rFonts w:cs="David" w:hint="eastAsia"/>
          <w:sz w:val="28"/>
          <w:szCs w:val="28"/>
          <w:rtl/>
        </w:rPr>
        <w:t>רצון</w:t>
      </w:r>
      <w:r w:rsidRPr="002B10EC">
        <w:rPr>
          <w:rFonts w:cs="David"/>
          <w:sz w:val="28"/>
          <w:szCs w:val="28"/>
          <w:rtl/>
        </w:rPr>
        <w:t xml:space="preserve">" </w:t>
      </w:r>
      <w:r w:rsidRPr="002B10EC">
        <w:rPr>
          <w:rFonts w:cs="David" w:hint="eastAsia"/>
          <w:sz w:val="28"/>
          <w:szCs w:val="28"/>
          <w:rtl/>
        </w:rPr>
        <w:t>עלול</w:t>
      </w:r>
      <w:r w:rsidRPr="002B10EC">
        <w:rPr>
          <w:rFonts w:cs="David"/>
          <w:sz w:val="28"/>
          <w:szCs w:val="28"/>
          <w:rtl/>
        </w:rPr>
        <w:t xml:space="preserve"> </w:t>
      </w:r>
      <w:r w:rsidRPr="002B10EC">
        <w:rPr>
          <w:rFonts w:cs="David" w:hint="eastAsia"/>
          <w:sz w:val="28"/>
          <w:szCs w:val="28"/>
          <w:rtl/>
        </w:rPr>
        <w:t>להרחיבן</w:t>
      </w:r>
      <w:r w:rsidRPr="002B10EC">
        <w:rPr>
          <w:rFonts w:cs="David"/>
          <w:sz w:val="28"/>
          <w:szCs w:val="28"/>
          <w:rtl/>
        </w:rPr>
        <w:t xml:space="preserve"> </w:t>
      </w:r>
      <w:r w:rsidRPr="002B10EC">
        <w:rPr>
          <w:rFonts w:cs="David" w:hint="eastAsia"/>
          <w:sz w:val="28"/>
          <w:szCs w:val="28"/>
          <w:rtl/>
        </w:rPr>
        <w:t>ואף</w:t>
      </w:r>
      <w:r w:rsidRPr="002B10EC">
        <w:rPr>
          <w:rFonts w:cs="David"/>
          <w:sz w:val="28"/>
          <w:szCs w:val="28"/>
          <w:rtl/>
        </w:rPr>
        <w:t xml:space="preserve"> </w:t>
      </w:r>
      <w:r w:rsidRPr="002B10EC">
        <w:rPr>
          <w:rFonts w:cs="David" w:hint="eastAsia"/>
          <w:sz w:val="28"/>
          <w:szCs w:val="28"/>
          <w:rtl/>
        </w:rPr>
        <w:t>להשפיע</w:t>
      </w:r>
      <w:r w:rsidRPr="002B10EC">
        <w:rPr>
          <w:rFonts w:cs="David"/>
          <w:sz w:val="28"/>
          <w:szCs w:val="28"/>
          <w:rtl/>
        </w:rPr>
        <w:t xml:space="preserve"> </w:t>
      </w:r>
      <w:r w:rsidRPr="002B10EC">
        <w:rPr>
          <w:rFonts w:cs="David" w:hint="eastAsia"/>
          <w:sz w:val="28"/>
          <w:szCs w:val="28"/>
          <w:rtl/>
        </w:rPr>
        <w:t>על</w:t>
      </w:r>
      <w:r w:rsidRPr="002B10EC">
        <w:rPr>
          <w:rFonts w:cs="David"/>
          <w:sz w:val="28"/>
          <w:szCs w:val="28"/>
          <w:rtl/>
        </w:rPr>
        <w:t xml:space="preserve"> </w:t>
      </w:r>
      <w:r w:rsidRPr="002B10EC">
        <w:rPr>
          <w:rFonts w:cs="David" w:hint="eastAsia"/>
          <w:sz w:val="28"/>
          <w:szCs w:val="28"/>
          <w:rtl/>
        </w:rPr>
        <w:t>מועדי</w:t>
      </w:r>
      <w:r w:rsidRPr="002B10EC">
        <w:rPr>
          <w:rFonts w:cs="David"/>
          <w:sz w:val="28"/>
          <w:szCs w:val="28"/>
          <w:rtl/>
        </w:rPr>
        <w:t xml:space="preserve"> </w:t>
      </w:r>
      <w:r w:rsidRPr="002B10EC">
        <w:rPr>
          <w:rFonts w:cs="David" w:hint="eastAsia"/>
          <w:sz w:val="28"/>
          <w:szCs w:val="28"/>
          <w:rtl/>
        </w:rPr>
        <w:t>תשלום</w:t>
      </w:r>
      <w:r w:rsidRPr="002B10EC">
        <w:rPr>
          <w:rFonts w:cs="David"/>
          <w:sz w:val="28"/>
          <w:szCs w:val="28"/>
          <w:rtl/>
        </w:rPr>
        <w:t xml:space="preserve"> </w:t>
      </w:r>
      <w:r w:rsidRPr="002B10EC">
        <w:rPr>
          <w:rFonts w:cs="David" w:hint="eastAsia"/>
          <w:sz w:val="28"/>
          <w:szCs w:val="28"/>
          <w:rtl/>
        </w:rPr>
        <w:t>התמורה</w:t>
      </w:r>
      <w:r w:rsidRPr="002B10EC">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66959">
        <w:rPr>
          <w:rFonts w:cs="David" w:hint="cs"/>
          <w:b/>
          <w:bCs/>
          <w:sz w:val="28"/>
          <w:szCs w:val="28"/>
          <w:u w:val="single"/>
          <w:rtl/>
        </w:rPr>
        <w:t>תשובה</w:t>
      </w:r>
    </w:p>
    <w:p w:rsidR="00621189" w:rsidRPr="00F66959" w:rsidRDefault="00621189"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סעיף 11.3 יתוקן כך שבסופו יתווסף "ובהתאם להוראות הסכם זה".</w:t>
      </w:r>
    </w:p>
    <w:p w:rsidR="00621189" w:rsidRDefault="00621189"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b/>
          <w:bCs/>
          <w:sz w:val="28"/>
          <w:szCs w:val="28"/>
          <w:u w:val="single"/>
          <w:rtl/>
        </w:rPr>
      </w:pPr>
      <w:r w:rsidRPr="00F66959">
        <w:rPr>
          <w:rFonts w:cs="David" w:hint="cs"/>
          <w:b/>
          <w:bCs/>
          <w:sz w:val="28"/>
          <w:szCs w:val="28"/>
          <w:u w:val="single"/>
          <w:rtl/>
        </w:rPr>
        <w:t>שאלה מס' 89</w:t>
      </w: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sz w:val="28"/>
          <w:szCs w:val="28"/>
          <w:u w:val="single"/>
          <w:rtl/>
        </w:rPr>
      </w:pPr>
      <w:r w:rsidRPr="00F66959">
        <w:rPr>
          <w:rFonts w:cs="David" w:hint="cs"/>
          <w:sz w:val="28"/>
          <w:szCs w:val="28"/>
          <w:u w:val="single"/>
          <w:rtl/>
        </w:rPr>
        <w:t xml:space="preserve">סעיף </w:t>
      </w:r>
      <w:r w:rsidRPr="00F66959">
        <w:rPr>
          <w:rFonts w:cs="David"/>
          <w:sz w:val="28"/>
          <w:szCs w:val="28"/>
          <w:u w:val="single"/>
          <w:rtl/>
        </w:rPr>
        <w:t>14.3</w:t>
      </w:r>
      <w:r w:rsidRPr="00F66959">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55448">
        <w:rPr>
          <w:rFonts w:cs="David" w:hint="eastAsia"/>
          <w:sz w:val="28"/>
          <w:szCs w:val="28"/>
          <w:rtl/>
        </w:rPr>
        <w:t>נבקש</w:t>
      </w:r>
      <w:r w:rsidRPr="00C55448">
        <w:rPr>
          <w:rFonts w:cs="David"/>
          <w:sz w:val="28"/>
          <w:szCs w:val="28"/>
          <w:rtl/>
        </w:rPr>
        <w:t xml:space="preserve"> </w:t>
      </w:r>
      <w:r w:rsidRPr="00C55448">
        <w:rPr>
          <w:rFonts w:cs="David" w:hint="eastAsia"/>
          <w:sz w:val="28"/>
          <w:szCs w:val="28"/>
          <w:rtl/>
        </w:rPr>
        <w:t>לצמצם</w:t>
      </w:r>
      <w:r w:rsidRPr="00C55448">
        <w:rPr>
          <w:rFonts w:cs="David"/>
          <w:sz w:val="28"/>
          <w:szCs w:val="28"/>
          <w:rtl/>
        </w:rPr>
        <w:t xml:space="preserve"> </w:t>
      </w:r>
      <w:r w:rsidRPr="00C55448">
        <w:rPr>
          <w:rFonts w:cs="David" w:hint="eastAsia"/>
          <w:sz w:val="28"/>
          <w:szCs w:val="28"/>
          <w:rtl/>
        </w:rPr>
        <w:t>את</w:t>
      </w:r>
      <w:r w:rsidRPr="00C55448">
        <w:rPr>
          <w:rFonts w:cs="David"/>
          <w:sz w:val="28"/>
          <w:szCs w:val="28"/>
          <w:rtl/>
        </w:rPr>
        <w:t xml:space="preserve"> </w:t>
      </w:r>
      <w:r w:rsidRPr="00C55448">
        <w:rPr>
          <w:rFonts w:cs="David" w:hint="eastAsia"/>
          <w:sz w:val="28"/>
          <w:szCs w:val="28"/>
          <w:rtl/>
        </w:rPr>
        <w:t>משך</w:t>
      </w:r>
      <w:r w:rsidRPr="00C55448">
        <w:rPr>
          <w:rFonts w:cs="David"/>
          <w:sz w:val="28"/>
          <w:szCs w:val="28"/>
          <w:rtl/>
        </w:rPr>
        <w:t xml:space="preserve"> </w:t>
      </w:r>
      <w:r w:rsidRPr="00C55448">
        <w:rPr>
          <w:rFonts w:cs="David" w:hint="eastAsia"/>
          <w:sz w:val="28"/>
          <w:szCs w:val="28"/>
          <w:rtl/>
        </w:rPr>
        <w:t>התקופה</w:t>
      </w:r>
      <w:r w:rsidRPr="00C55448">
        <w:rPr>
          <w:rFonts w:cs="David"/>
          <w:sz w:val="28"/>
          <w:szCs w:val="28"/>
          <w:rtl/>
        </w:rPr>
        <w:t xml:space="preserve"> </w:t>
      </w:r>
      <w:r w:rsidRPr="00C55448">
        <w:rPr>
          <w:rFonts w:cs="David" w:hint="eastAsia"/>
          <w:sz w:val="28"/>
          <w:szCs w:val="28"/>
          <w:rtl/>
        </w:rPr>
        <w:t>להודעה</w:t>
      </w:r>
      <w:r w:rsidRPr="00C55448">
        <w:rPr>
          <w:rFonts w:cs="David"/>
          <w:sz w:val="28"/>
          <w:szCs w:val="28"/>
          <w:rtl/>
        </w:rPr>
        <w:t xml:space="preserve"> </w:t>
      </w:r>
      <w:r w:rsidRPr="00C55448">
        <w:rPr>
          <w:rFonts w:cs="David" w:hint="eastAsia"/>
          <w:sz w:val="28"/>
          <w:szCs w:val="28"/>
          <w:rtl/>
        </w:rPr>
        <w:t>לספק</w:t>
      </w:r>
      <w:r w:rsidRPr="00C55448">
        <w:rPr>
          <w:rFonts w:cs="David"/>
          <w:sz w:val="28"/>
          <w:szCs w:val="28"/>
          <w:rtl/>
        </w:rPr>
        <w:t xml:space="preserve"> </w:t>
      </w:r>
      <w:r w:rsidRPr="00C55448">
        <w:rPr>
          <w:rFonts w:cs="David" w:hint="eastAsia"/>
          <w:sz w:val="28"/>
          <w:szCs w:val="28"/>
          <w:rtl/>
        </w:rPr>
        <w:t>אודות</w:t>
      </w:r>
      <w:r w:rsidRPr="00C55448">
        <w:rPr>
          <w:rFonts w:cs="David"/>
          <w:sz w:val="28"/>
          <w:szCs w:val="28"/>
          <w:rtl/>
        </w:rPr>
        <w:t xml:space="preserve"> </w:t>
      </w:r>
      <w:r w:rsidRPr="00C55448">
        <w:rPr>
          <w:rFonts w:cs="David" w:hint="eastAsia"/>
          <w:sz w:val="28"/>
          <w:szCs w:val="28"/>
          <w:rtl/>
        </w:rPr>
        <w:t>אישור</w:t>
      </w:r>
      <w:r w:rsidRPr="00C55448">
        <w:rPr>
          <w:rFonts w:cs="David"/>
          <w:sz w:val="28"/>
          <w:szCs w:val="28"/>
          <w:rtl/>
        </w:rPr>
        <w:t xml:space="preserve"> </w:t>
      </w:r>
      <w:r w:rsidRPr="00C55448">
        <w:rPr>
          <w:rFonts w:cs="David" w:hint="eastAsia"/>
          <w:sz w:val="28"/>
          <w:szCs w:val="28"/>
          <w:rtl/>
        </w:rPr>
        <w:t>או</w:t>
      </w:r>
      <w:r w:rsidRPr="00C55448">
        <w:rPr>
          <w:rFonts w:cs="David"/>
          <w:sz w:val="28"/>
          <w:szCs w:val="28"/>
          <w:rtl/>
        </w:rPr>
        <w:t xml:space="preserve"> </w:t>
      </w:r>
      <w:r w:rsidRPr="00C55448">
        <w:rPr>
          <w:rFonts w:cs="David" w:hint="eastAsia"/>
          <w:sz w:val="28"/>
          <w:szCs w:val="28"/>
          <w:rtl/>
        </w:rPr>
        <w:t>אישור</w:t>
      </w:r>
      <w:r w:rsidRPr="00C55448">
        <w:rPr>
          <w:rFonts w:cs="David"/>
          <w:sz w:val="28"/>
          <w:szCs w:val="28"/>
          <w:rtl/>
        </w:rPr>
        <w:t xml:space="preserve"> </w:t>
      </w:r>
      <w:r w:rsidRPr="00C55448">
        <w:rPr>
          <w:rFonts w:cs="David" w:hint="eastAsia"/>
          <w:sz w:val="28"/>
          <w:szCs w:val="28"/>
          <w:rtl/>
        </w:rPr>
        <w:t>חלקי</w:t>
      </w:r>
      <w:r w:rsidRPr="00C55448">
        <w:rPr>
          <w:rFonts w:cs="David"/>
          <w:sz w:val="28"/>
          <w:szCs w:val="28"/>
          <w:rtl/>
        </w:rPr>
        <w:t xml:space="preserve"> </w:t>
      </w:r>
      <w:r w:rsidRPr="00C55448">
        <w:rPr>
          <w:rFonts w:cs="David" w:hint="eastAsia"/>
          <w:sz w:val="28"/>
          <w:szCs w:val="28"/>
          <w:rtl/>
        </w:rPr>
        <w:t>של</w:t>
      </w:r>
      <w:r w:rsidRPr="00C55448">
        <w:rPr>
          <w:rFonts w:cs="David"/>
          <w:sz w:val="28"/>
          <w:szCs w:val="28"/>
          <w:rtl/>
        </w:rPr>
        <w:t xml:space="preserve"> </w:t>
      </w:r>
      <w:r w:rsidRPr="00C55448">
        <w:rPr>
          <w:rFonts w:cs="David" w:hint="eastAsia"/>
          <w:sz w:val="28"/>
          <w:szCs w:val="28"/>
          <w:rtl/>
        </w:rPr>
        <w:t>דרישת</w:t>
      </w:r>
      <w:r w:rsidRPr="00C55448">
        <w:rPr>
          <w:rFonts w:cs="David"/>
          <w:sz w:val="28"/>
          <w:szCs w:val="28"/>
          <w:rtl/>
        </w:rPr>
        <w:t xml:space="preserve"> </w:t>
      </w:r>
      <w:r w:rsidRPr="00C55448">
        <w:rPr>
          <w:rFonts w:cs="David" w:hint="eastAsia"/>
          <w:sz w:val="28"/>
          <w:szCs w:val="28"/>
          <w:rtl/>
        </w:rPr>
        <w:t>התשלום</w:t>
      </w:r>
      <w:r w:rsidRPr="00C55448">
        <w:rPr>
          <w:rFonts w:cs="David"/>
          <w:sz w:val="28"/>
          <w:szCs w:val="28"/>
          <w:rtl/>
        </w:rPr>
        <w:t xml:space="preserve"> </w:t>
      </w:r>
      <w:r w:rsidRPr="00C55448">
        <w:rPr>
          <w:rFonts w:cs="David" w:hint="eastAsia"/>
          <w:sz w:val="28"/>
          <w:szCs w:val="28"/>
          <w:rtl/>
        </w:rPr>
        <w:t>ל</w:t>
      </w:r>
      <w:r w:rsidRPr="00C55448">
        <w:rPr>
          <w:rFonts w:cs="David"/>
          <w:sz w:val="28"/>
          <w:szCs w:val="28"/>
          <w:rtl/>
        </w:rPr>
        <w:t xml:space="preserve">-7 </w:t>
      </w:r>
      <w:r w:rsidRPr="00C55448">
        <w:rPr>
          <w:rFonts w:cs="David" w:hint="eastAsia"/>
          <w:sz w:val="28"/>
          <w:szCs w:val="28"/>
          <w:rtl/>
        </w:rPr>
        <w:t>ימים</w:t>
      </w:r>
      <w:r w:rsidRPr="00C55448">
        <w:rPr>
          <w:rFonts w:cs="David"/>
          <w:sz w:val="28"/>
          <w:szCs w:val="28"/>
          <w:rtl/>
        </w:rPr>
        <w:t xml:space="preserve"> </w:t>
      </w:r>
      <w:r w:rsidRPr="00C55448">
        <w:rPr>
          <w:rFonts w:cs="David" w:hint="eastAsia"/>
          <w:sz w:val="28"/>
          <w:szCs w:val="28"/>
          <w:rtl/>
        </w:rPr>
        <w:t>וזאת</w:t>
      </w:r>
      <w:r w:rsidRPr="00C55448">
        <w:rPr>
          <w:rFonts w:cs="David"/>
          <w:sz w:val="28"/>
          <w:szCs w:val="28"/>
          <w:rtl/>
        </w:rPr>
        <w:t xml:space="preserve"> </w:t>
      </w:r>
      <w:r w:rsidRPr="00C55448">
        <w:rPr>
          <w:rFonts w:cs="David" w:hint="eastAsia"/>
          <w:sz w:val="28"/>
          <w:szCs w:val="28"/>
          <w:rtl/>
        </w:rPr>
        <w:t>על</w:t>
      </w:r>
      <w:r w:rsidRPr="00C55448">
        <w:rPr>
          <w:rFonts w:cs="David"/>
          <w:sz w:val="28"/>
          <w:szCs w:val="28"/>
          <w:rtl/>
        </w:rPr>
        <w:t xml:space="preserve"> </w:t>
      </w:r>
      <w:r w:rsidRPr="00C55448">
        <w:rPr>
          <w:rFonts w:cs="David" w:hint="eastAsia"/>
          <w:sz w:val="28"/>
          <w:szCs w:val="28"/>
          <w:rtl/>
        </w:rPr>
        <w:t>מנת</w:t>
      </w:r>
      <w:r w:rsidRPr="00C55448">
        <w:rPr>
          <w:rFonts w:cs="David"/>
          <w:sz w:val="28"/>
          <w:szCs w:val="28"/>
          <w:rtl/>
        </w:rPr>
        <w:t xml:space="preserve"> </w:t>
      </w:r>
      <w:r w:rsidRPr="00C55448">
        <w:rPr>
          <w:rFonts w:cs="David" w:hint="eastAsia"/>
          <w:sz w:val="28"/>
          <w:szCs w:val="28"/>
          <w:rtl/>
        </w:rPr>
        <w:t>לצמצם</w:t>
      </w:r>
      <w:r w:rsidRPr="00C55448">
        <w:rPr>
          <w:rFonts w:cs="David"/>
          <w:sz w:val="28"/>
          <w:szCs w:val="28"/>
          <w:rtl/>
        </w:rPr>
        <w:t xml:space="preserve"> </w:t>
      </w:r>
      <w:r w:rsidRPr="00C55448">
        <w:rPr>
          <w:rFonts w:cs="David" w:hint="eastAsia"/>
          <w:sz w:val="28"/>
          <w:szCs w:val="28"/>
          <w:rtl/>
        </w:rPr>
        <w:t>את</w:t>
      </w:r>
      <w:r w:rsidRPr="00C55448">
        <w:rPr>
          <w:rFonts w:cs="David"/>
          <w:sz w:val="28"/>
          <w:szCs w:val="28"/>
          <w:rtl/>
        </w:rPr>
        <w:t xml:space="preserve"> </w:t>
      </w:r>
      <w:r w:rsidRPr="00C55448">
        <w:rPr>
          <w:rFonts w:cs="David" w:hint="eastAsia"/>
          <w:sz w:val="28"/>
          <w:szCs w:val="28"/>
          <w:rtl/>
        </w:rPr>
        <w:t>הפגיעה</w:t>
      </w:r>
      <w:r w:rsidRPr="00C55448">
        <w:rPr>
          <w:rFonts w:cs="David"/>
          <w:sz w:val="28"/>
          <w:szCs w:val="28"/>
          <w:rtl/>
        </w:rPr>
        <w:t xml:space="preserve"> </w:t>
      </w:r>
      <w:r w:rsidRPr="00C55448">
        <w:rPr>
          <w:rFonts w:cs="David" w:hint="eastAsia"/>
          <w:sz w:val="28"/>
          <w:szCs w:val="28"/>
          <w:rtl/>
        </w:rPr>
        <w:t>בזכות</w:t>
      </w:r>
      <w:r w:rsidRPr="00C55448">
        <w:rPr>
          <w:rFonts w:cs="David"/>
          <w:sz w:val="28"/>
          <w:szCs w:val="28"/>
          <w:rtl/>
        </w:rPr>
        <w:t xml:space="preserve"> </w:t>
      </w:r>
      <w:r w:rsidRPr="00C55448">
        <w:rPr>
          <w:rFonts w:cs="David" w:hint="eastAsia"/>
          <w:sz w:val="28"/>
          <w:szCs w:val="28"/>
          <w:rtl/>
        </w:rPr>
        <w:t>הספק</w:t>
      </w:r>
      <w:r w:rsidRPr="00C55448">
        <w:rPr>
          <w:rFonts w:cs="David"/>
          <w:sz w:val="28"/>
          <w:szCs w:val="28"/>
          <w:rtl/>
        </w:rPr>
        <w:t xml:space="preserve"> </w:t>
      </w:r>
      <w:r w:rsidRPr="00C55448">
        <w:rPr>
          <w:rFonts w:cs="David" w:hint="eastAsia"/>
          <w:sz w:val="28"/>
          <w:szCs w:val="28"/>
          <w:rtl/>
        </w:rPr>
        <w:t>לקבלת</w:t>
      </w:r>
      <w:r w:rsidRPr="00C55448">
        <w:rPr>
          <w:rFonts w:cs="David"/>
          <w:sz w:val="28"/>
          <w:szCs w:val="28"/>
          <w:rtl/>
        </w:rPr>
        <w:t xml:space="preserve"> </w:t>
      </w:r>
      <w:r w:rsidRPr="00C55448">
        <w:rPr>
          <w:rFonts w:cs="David" w:hint="eastAsia"/>
          <w:sz w:val="28"/>
          <w:szCs w:val="28"/>
          <w:rtl/>
        </w:rPr>
        <w:t>התמורה</w:t>
      </w:r>
      <w:r w:rsidRPr="00C55448">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66959">
        <w:rPr>
          <w:rFonts w:cs="David" w:hint="cs"/>
          <w:b/>
          <w:bCs/>
          <w:sz w:val="28"/>
          <w:szCs w:val="28"/>
          <w:u w:val="single"/>
          <w:rtl/>
        </w:rPr>
        <w:t>תשובה</w:t>
      </w:r>
    </w:p>
    <w:p w:rsidR="00621189" w:rsidRPr="00F66959" w:rsidRDefault="0062118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b/>
          <w:bCs/>
          <w:sz w:val="28"/>
          <w:szCs w:val="28"/>
          <w:u w:val="single"/>
          <w:rtl/>
        </w:rPr>
      </w:pPr>
      <w:r w:rsidRPr="00F66959">
        <w:rPr>
          <w:rFonts w:cs="David" w:hint="cs"/>
          <w:b/>
          <w:bCs/>
          <w:sz w:val="28"/>
          <w:szCs w:val="28"/>
          <w:u w:val="single"/>
          <w:rtl/>
        </w:rPr>
        <w:t>שאלה מס' 90</w:t>
      </w: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sz w:val="28"/>
          <w:szCs w:val="28"/>
          <w:u w:val="single"/>
          <w:rtl/>
        </w:rPr>
      </w:pPr>
      <w:r w:rsidRPr="00F66959">
        <w:rPr>
          <w:rFonts w:cs="David" w:hint="cs"/>
          <w:sz w:val="28"/>
          <w:szCs w:val="28"/>
          <w:u w:val="single"/>
          <w:rtl/>
        </w:rPr>
        <w:t xml:space="preserve">סעיף </w:t>
      </w:r>
      <w:r w:rsidRPr="00F66959">
        <w:rPr>
          <w:rFonts w:cs="David"/>
          <w:sz w:val="28"/>
          <w:szCs w:val="28"/>
          <w:u w:val="single"/>
          <w:rtl/>
        </w:rPr>
        <w:t>15</w:t>
      </w:r>
      <w:r w:rsidRPr="00F66959">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C55448" w:rsidRDefault="004F7578" w:rsidP="004F7578">
      <w:pPr>
        <w:spacing w:after="0" w:line="240" w:lineRule="auto"/>
        <w:rPr>
          <w:rFonts w:cs="David"/>
          <w:sz w:val="28"/>
          <w:szCs w:val="28"/>
          <w:rtl/>
        </w:rPr>
      </w:pPr>
      <w:r w:rsidRPr="00C55448">
        <w:rPr>
          <w:rFonts w:cs="David" w:hint="eastAsia"/>
          <w:sz w:val="28"/>
          <w:szCs w:val="28"/>
          <w:rtl/>
        </w:rPr>
        <w:t>נבקש</w:t>
      </w:r>
      <w:r w:rsidRPr="00C55448">
        <w:rPr>
          <w:rFonts w:cs="David"/>
          <w:sz w:val="28"/>
          <w:szCs w:val="28"/>
          <w:rtl/>
        </w:rPr>
        <w:t xml:space="preserve"> </w:t>
      </w:r>
      <w:r w:rsidRPr="00C55448">
        <w:rPr>
          <w:rFonts w:cs="David" w:hint="eastAsia"/>
          <w:sz w:val="28"/>
          <w:szCs w:val="28"/>
          <w:rtl/>
        </w:rPr>
        <w:t>למחוק</w:t>
      </w:r>
      <w:r w:rsidRPr="00C55448">
        <w:rPr>
          <w:rFonts w:cs="David"/>
          <w:sz w:val="28"/>
          <w:szCs w:val="28"/>
          <w:rtl/>
        </w:rPr>
        <w:t xml:space="preserve"> </w:t>
      </w:r>
      <w:r w:rsidRPr="00C55448">
        <w:rPr>
          <w:rFonts w:cs="David" w:hint="eastAsia"/>
          <w:sz w:val="28"/>
          <w:szCs w:val="28"/>
          <w:rtl/>
        </w:rPr>
        <w:t>את</w:t>
      </w:r>
      <w:r w:rsidRPr="00C55448">
        <w:rPr>
          <w:rFonts w:cs="David"/>
          <w:sz w:val="28"/>
          <w:szCs w:val="28"/>
          <w:rtl/>
        </w:rPr>
        <w:t xml:space="preserve"> </w:t>
      </w:r>
      <w:r w:rsidRPr="00C55448">
        <w:rPr>
          <w:rFonts w:cs="David" w:hint="eastAsia"/>
          <w:sz w:val="28"/>
          <w:szCs w:val="28"/>
          <w:rtl/>
        </w:rPr>
        <w:t>המילים</w:t>
      </w:r>
      <w:r w:rsidRPr="00C55448">
        <w:rPr>
          <w:rFonts w:cs="David"/>
          <w:sz w:val="28"/>
          <w:szCs w:val="28"/>
          <w:rtl/>
        </w:rPr>
        <w:t xml:space="preserve"> "</w:t>
      </w:r>
      <w:r w:rsidRPr="00C55448">
        <w:rPr>
          <w:rFonts w:cs="David" w:hint="eastAsia"/>
          <w:sz w:val="28"/>
          <w:szCs w:val="28"/>
          <w:rtl/>
        </w:rPr>
        <w:t>ומכוח</w:t>
      </w:r>
      <w:r w:rsidRPr="00C55448">
        <w:rPr>
          <w:rFonts w:cs="David"/>
          <w:sz w:val="28"/>
          <w:szCs w:val="28"/>
          <w:rtl/>
        </w:rPr>
        <w:t xml:space="preserve"> </w:t>
      </w:r>
      <w:r w:rsidRPr="00C55448">
        <w:rPr>
          <w:rFonts w:cs="David" w:hint="eastAsia"/>
          <w:sz w:val="28"/>
          <w:szCs w:val="28"/>
          <w:rtl/>
        </w:rPr>
        <w:t>כל</w:t>
      </w:r>
      <w:r w:rsidRPr="00C55448">
        <w:rPr>
          <w:rFonts w:cs="David"/>
          <w:sz w:val="28"/>
          <w:szCs w:val="28"/>
          <w:rtl/>
        </w:rPr>
        <w:t xml:space="preserve"> </w:t>
      </w:r>
      <w:r w:rsidRPr="00C55448">
        <w:rPr>
          <w:rFonts w:cs="David" w:hint="eastAsia"/>
          <w:sz w:val="28"/>
          <w:szCs w:val="28"/>
          <w:rtl/>
        </w:rPr>
        <w:t>הסכם</w:t>
      </w:r>
      <w:r w:rsidRPr="00C55448">
        <w:rPr>
          <w:rFonts w:cs="David"/>
          <w:sz w:val="28"/>
          <w:szCs w:val="28"/>
          <w:rtl/>
        </w:rPr>
        <w:t xml:space="preserve"> </w:t>
      </w:r>
      <w:r w:rsidRPr="00C55448">
        <w:rPr>
          <w:rFonts w:cs="David" w:hint="eastAsia"/>
          <w:sz w:val="28"/>
          <w:szCs w:val="28"/>
          <w:rtl/>
        </w:rPr>
        <w:t>אחר</w:t>
      </w:r>
      <w:r w:rsidRPr="00C55448">
        <w:rPr>
          <w:rFonts w:cs="David"/>
          <w:sz w:val="28"/>
          <w:szCs w:val="28"/>
          <w:rtl/>
        </w:rPr>
        <w:t xml:space="preserve">" </w:t>
      </w:r>
      <w:r w:rsidRPr="00C55448">
        <w:rPr>
          <w:rFonts w:cs="David" w:hint="eastAsia"/>
          <w:sz w:val="28"/>
          <w:szCs w:val="28"/>
          <w:rtl/>
        </w:rPr>
        <w:t>הן</w:t>
      </w:r>
      <w:r w:rsidRPr="00C55448">
        <w:rPr>
          <w:rFonts w:cs="David"/>
          <w:sz w:val="28"/>
          <w:szCs w:val="28"/>
          <w:rtl/>
        </w:rPr>
        <w:t xml:space="preserve"> </w:t>
      </w:r>
      <w:r w:rsidRPr="00C55448">
        <w:rPr>
          <w:rFonts w:cs="David" w:hint="eastAsia"/>
          <w:sz w:val="28"/>
          <w:szCs w:val="28"/>
          <w:rtl/>
        </w:rPr>
        <w:t>בשורה</w:t>
      </w:r>
      <w:r w:rsidRPr="00C55448">
        <w:rPr>
          <w:rFonts w:cs="David"/>
          <w:sz w:val="28"/>
          <w:szCs w:val="28"/>
          <w:rtl/>
        </w:rPr>
        <w:t xml:space="preserve"> </w:t>
      </w:r>
      <w:proofErr w:type="spellStart"/>
      <w:r w:rsidRPr="00C55448">
        <w:rPr>
          <w:rFonts w:cs="David" w:hint="eastAsia"/>
          <w:sz w:val="28"/>
          <w:szCs w:val="28"/>
          <w:rtl/>
        </w:rPr>
        <w:t>השניה</w:t>
      </w:r>
      <w:proofErr w:type="spellEnd"/>
      <w:r w:rsidRPr="00C55448">
        <w:rPr>
          <w:rFonts w:cs="David"/>
          <w:sz w:val="28"/>
          <w:szCs w:val="28"/>
          <w:rtl/>
        </w:rPr>
        <w:t xml:space="preserve"> </w:t>
      </w:r>
      <w:r w:rsidRPr="00C55448">
        <w:rPr>
          <w:rFonts w:cs="David" w:hint="eastAsia"/>
          <w:sz w:val="28"/>
          <w:szCs w:val="28"/>
          <w:rtl/>
        </w:rPr>
        <w:t>לסעיף</w:t>
      </w:r>
      <w:r w:rsidRPr="00C55448">
        <w:rPr>
          <w:rFonts w:cs="David"/>
          <w:sz w:val="28"/>
          <w:szCs w:val="28"/>
          <w:rtl/>
        </w:rPr>
        <w:t xml:space="preserve"> </w:t>
      </w:r>
      <w:r w:rsidRPr="00C55448">
        <w:rPr>
          <w:rFonts w:cs="David" w:hint="eastAsia"/>
          <w:sz w:val="28"/>
          <w:szCs w:val="28"/>
          <w:rtl/>
        </w:rPr>
        <w:t>והן</w:t>
      </w:r>
      <w:r w:rsidRPr="00C55448">
        <w:rPr>
          <w:rFonts w:cs="David"/>
          <w:sz w:val="28"/>
          <w:szCs w:val="28"/>
          <w:rtl/>
        </w:rPr>
        <w:t xml:space="preserve"> </w:t>
      </w:r>
      <w:r w:rsidRPr="00C55448">
        <w:rPr>
          <w:rFonts w:cs="David" w:hint="eastAsia"/>
          <w:sz w:val="28"/>
          <w:szCs w:val="28"/>
          <w:rtl/>
        </w:rPr>
        <w:t>בסיפא</w:t>
      </w:r>
      <w:r w:rsidRPr="00C55448">
        <w:rPr>
          <w:rFonts w:cs="David"/>
          <w:sz w:val="28"/>
          <w:szCs w:val="28"/>
          <w:rtl/>
        </w:rPr>
        <w:t xml:space="preserve"> </w:t>
      </w:r>
      <w:r w:rsidRPr="00C55448">
        <w:rPr>
          <w:rFonts w:cs="David" w:hint="eastAsia"/>
          <w:sz w:val="28"/>
          <w:szCs w:val="28"/>
          <w:rtl/>
        </w:rPr>
        <w:t>שלו</w:t>
      </w:r>
      <w:r w:rsidRPr="00C55448">
        <w:rPr>
          <w:rFonts w:cs="David"/>
          <w:sz w:val="28"/>
          <w:szCs w:val="28"/>
          <w:rtl/>
        </w:rPr>
        <w:t xml:space="preserve">. </w:t>
      </w:r>
    </w:p>
    <w:p w:rsidR="004F7578" w:rsidRDefault="004F7578" w:rsidP="004F7578">
      <w:pPr>
        <w:spacing w:after="0" w:line="240" w:lineRule="auto"/>
        <w:rPr>
          <w:rFonts w:cs="David"/>
          <w:sz w:val="28"/>
          <w:szCs w:val="28"/>
          <w:rtl/>
        </w:rPr>
      </w:pPr>
      <w:r w:rsidRPr="00C55448">
        <w:rPr>
          <w:rFonts w:cs="David" w:hint="eastAsia"/>
          <w:sz w:val="28"/>
          <w:szCs w:val="28"/>
          <w:rtl/>
        </w:rPr>
        <w:t>כמו</w:t>
      </w:r>
      <w:r w:rsidRPr="00C55448">
        <w:rPr>
          <w:rFonts w:cs="David"/>
          <w:sz w:val="28"/>
          <w:szCs w:val="28"/>
          <w:rtl/>
        </w:rPr>
        <w:t xml:space="preserve"> </w:t>
      </w:r>
      <w:r w:rsidRPr="00C55448">
        <w:rPr>
          <w:rFonts w:cs="David" w:hint="eastAsia"/>
          <w:sz w:val="28"/>
          <w:szCs w:val="28"/>
          <w:rtl/>
        </w:rPr>
        <w:t>כן</w:t>
      </w:r>
      <w:r w:rsidRPr="00C55448">
        <w:rPr>
          <w:rFonts w:cs="David"/>
          <w:sz w:val="28"/>
          <w:szCs w:val="28"/>
          <w:rtl/>
        </w:rPr>
        <w:t xml:space="preserve">, </w:t>
      </w:r>
      <w:r w:rsidRPr="00C55448">
        <w:rPr>
          <w:rFonts w:cs="David" w:hint="eastAsia"/>
          <w:sz w:val="28"/>
          <w:szCs w:val="28"/>
          <w:rtl/>
        </w:rPr>
        <w:t>נבקש</w:t>
      </w:r>
      <w:r w:rsidRPr="00C55448">
        <w:rPr>
          <w:rFonts w:cs="David"/>
          <w:sz w:val="28"/>
          <w:szCs w:val="28"/>
          <w:rtl/>
        </w:rPr>
        <w:t xml:space="preserve"> </w:t>
      </w:r>
      <w:r w:rsidRPr="00C55448">
        <w:rPr>
          <w:rFonts w:cs="David" w:hint="eastAsia"/>
          <w:sz w:val="28"/>
          <w:szCs w:val="28"/>
          <w:rtl/>
        </w:rPr>
        <w:t>כי</w:t>
      </w:r>
      <w:r w:rsidRPr="00C55448">
        <w:rPr>
          <w:rFonts w:cs="David"/>
          <w:sz w:val="28"/>
          <w:szCs w:val="28"/>
          <w:rtl/>
        </w:rPr>
        <w:t xml:space="preserve"> </w:t>
      </w:r>
      <w:r w:rsidRPr="00C55448">
        <w:rPr>
          <w:rFonts w:cs="David" w:hint="eastAsia"/>
          <w:sz w:val="28"/>
          <w:szCs w:val="28"/>
          <w:rtl/>
        </w:rPr>
        <w:t>הקיזוז</w:t>
      </w:r>
      <w:r w:rsidRPr="00C55448">
        <w:rPr>
          <w:rFonts w:cs="David"/>
          <w:sz w:val="28"/>
          <w:szCs w:val="28"/>
          <w:rtl/>
        </w:rPr>
        <w:t xml:space="preserve"> </w:t>
      </w:r>
      <w:r w:rsidRPr="00C55448">
        <w:rPr>
          <w:rFonts w:cs="David" w:hint="eastAsia"/>
          <w:sz w:val="28"/>
          <w:szCs w:val="28"/>
          <w:rtl/>
        </w:rPr>
        <w:t>יחול</w:t>
      </w:r>
      <w:r w:rsidRPr="00C55448">
        <w:rPr>
          <w:rFonts w:cs="David"/>
          <w:sz w:val="28"/>
          <w:szCs w:val="28"/>
          <w:rtl/>
        </w:rPr>
        <w:t xml:space="preserve"> </w:t>
      </w:r>
      <w:r w:rsidRPr="00C55448">
        <w:rPr>
          <w:rFonts w:cs="David" w:hint="eastAsia"/>
          <w:sz w:val="28"/>
          <w:szCs w:val="28"/>
          <w:rtl/>
        </w:rPr>
        <w:t>רק</w:t>
      </w:r>
      <w:r w:rsidRPr="00C55448">
        <w:rPr>
          <w:rFonts w:cs="David"/>
          <w:sz w:val="28"/>
          <w:szCs w:val="28"/>
          <w:rtl/>
        </w:rPr>
        <w:t xml:space="preserve"> </w:t>
      </w:r>
      <w:r w:rsidRPr="00C55448">
        <w:rPr>
          <w:rFonts w:cs="David" w:hint="eastAsia"/>
          <w:sz w:val="28"/>
          <w:szCs w:val="28"/>
          <w:rtl/>
        </w:rPr>
        <w:t>ביחס</w:t>
      </w:r>
      <w:r w:rsidRPr="00C55448">
        <w:rPr>
          <w:rFonts w:cs="David"/>
          <w:sz w:val="28"/>
          <w:szCs w:val="28"/>
          <w:rtl/>
        </w:rPr>
        <w:t xml:space="preserve"> </w:t>
      </w:r>
      <w:r w:rsidRPr="00C55448">
        <w:rPr>
          <w:rFonts w:cs="David" w:hint="eastAsia"/>
          <w:sz w:val="28"/>
          <w:szCs w:val="28"/>
          <w:rtl/>
        </w:rPr>
        <w:t>לסכומים</w:t>
      </w:r>
      <w:r w:rsidRPr="00C55448">
        <w:rPr>
          <w:rFonts w:cs="David"/>
          <w:sz w:val="28"/>
          <w:szCs w:val="28"/>
          <w:rtl/>
        </w:rPr>
        <w:t xml:space="preserve"> </w:t>
      </w:r>
      <w:r w:rsidRPr="00C55448">
        <w:rPr>
          <w:rFonts w:cs="David" w:hint="eastAsia"/>
          <w:sz w:val="28"/>
          <w:szCs w:val="28"/>
          <w:rtl/>
        </w:rPr>
        <w:t>קצובים</w:t>
      </w:r>
      <w:r w:rsidRPr="00C55448">
        <w:rPr>
          <w:rFonts w:cs="David"/>
          <w:sz w:val="28"/>
          <w:szCs w:val="28"/>
          <w:rtl/>
        </w:rPr>
        <w:t xml:space="preserve"> </w:t>
      </w:r>
      <w:r w:rsidRPr="00C55448">
        <w:rPr>
          <w:rFonts w:cs="David" w:hint="eastAsia"/>
          <w:sz w:val="28"/>
          <w:szCs w:val="28"/>
          <w:rtl/>
        </w:rPr>
        <w:t>המגיעים</w:t>
      </w:r>
      <w:r w:rsidRPr="00C55448">
        <w:rPr>
          <w:rFonts w:cs="David"/>
          <w:sz w:val="28"/>
          <w:szCs w:val="28"/>
          <w:rtl/>
        </w:rPr>
        <w:t xml:space="preserve"> </w:t>
      </w:r>
      <w:r w:rsidRPr="00C55448">
        <w:rPr>
          <w:rFonts w:cs="David" w:hint="eastAsia"/>
          <w:sz w:val="28"/>
          <w:szCs w:val="28"/>
          <w:rtl/>
        </w:rPr>
        <w:t>לספק</w:t>
      </w:r>
      <w:r w:rsidRPr="00C55448">
        <w:rPr>
          <w:rFonts w:cs="David"/>
          <w:sz w:val="28"/>
          <w:szCs w:val="28"/>
          <w:rtl/>
        </w:rPr>
        <w:t xml:space="preserve"> </w:t>
      </w:r>
      <w:r w:rsidRPr="00C55448">
        <w:rPr>
          <w:rFonts w:cs="David" w:hint="eastAsia"/>
          <w:sz w:val="28"/>
          <w:szCs w:val="28"/>
          <w:rtl/>
        </w:rPr>
        <w:t>מכוח</w:t>
      </w:r>
      <w:r w:rsidRPr="00C55448">
        <w:rPr>
          <w:rFonts w:cs="David"/>
          <w:sz w:val="28"/>
          <w:szCs w:val="28"/>
          <w:rtl/>
        </w:rPr>
        <w:t xml:space="preserve"> </w:t>
      </w:r>
      <w:r w:rsidRPr="00C55448">
        <w:rPr>
          <w:rFonts w:cs="David" w:hint="eastAsia"/>
          <w:sz w:val="28"/>
          <w:szCs w:val="28"/>
          <w:rtl/>
        </w:rPr>
        <w:t>מכרז</w:t>
      </w:r>
      <w:r w:rsidRPr="00C55448">
        <w:rPr>
          <w:rFonts w:cs="David"/>
          <w:sz w:val="28"/>
          <w:szCs w:val="28"/>
          <w:rtl/>
        </w:rPr>
        <w:t xml:space="preserve"> </w:t>
      </w:r>
      <w:r w:rsidRPr="00C55448">
        <w:rPr>
          <w:rFonts w:cs="David" w:hint="eastAsia"/>
          <w:sz w:val="28"/>
          <w:szCs w:val="28"/>
          <w:rtl/>
        </w:rPr>
        <w:t>זה</w:t>
      </w:r>
      <w:r w:rsidRPr="00C55448">
        <w:rPr>
          <w:rFonts w:cs="David"/>
          <w:sz w:val="28"/>
          <w:szCs w:val="28"/>
          <w:rtl/>
        </w:rPr>
        <w:t xml:space="preserve"> </w:t>
      </w:r>
      <w:r w:rsidRPr="00C55448">
        <w:rPr>
          <w:rFonts w:cs="David" w:hint="eastAsia"/>
          <w:sz w:val="28"/>
          <w:szCs w:val="28"/>
          <w:rtl/>
        </w:rPr>
        <w:t>ולאחר</w:t>
      </w:r>
      <w:r w:rsidRPr="00C55448">
        <w:rPr>
          <w:rFonts w:cs="David"/>
          <w:sz w:val="28"/>
          <w:szCs w:val="28"/>
          <w:rtl/>
        </w:rPr>
        <w:t xml:space="preserve"> </w:t>
      </w:r>
      <w:r w:rsidRPr="00C55448">
        <w:rPr>
          <w:rFonts w:cs="David" w:hint="eastAsia"/>
          <w:sz w:val="28"/>
          <w:szCs w:val="28"/>
          <w:rtl/>
        </w:rPr>
        <w:t>שנמסרה</w:t>
      </w:r>
      <w:r w:rsidRPr="00C55448">
        <w:rPr>
          <w:rFonts w:cs="David"/>
          <w:sz w:val="28"/>
          <w:szCs w:val="28"/>
          <w:rtl/>
        </w:rPr>
        <w:t xml:space="preserve"> </w:t>
      </w:r>
      <w:r w:rsidRPr="00C55448">
        <w:rPr>
          <w:rFonts w:cs="David" w:hint="eastAsia"/>
          <w:sz w:val="28"/>
          <w:szCs w:val="28"/>
          <w:rtl/>
        </w:rPr>
        <w:t>לספק</w:t>
      </w:r>
      <w:r w:rsidRPr="00C55448">
        <w:rPr>
          <w:rFonts w:cs="David"/>
          <w:sz w:val="28"/>
          <w:szCs w:val="28"/>
          <w:rtl/>
        </w:rPr>
        <w:t xml:space="preserve"> </w:t>
      </w:r>
      <w:r w:rsidRPr="00C55448">
        <w:rPr>
          <w:rFonts w:cs="David" w:hint="eastAsia"/>
          <w:sz w:val="28"/>
          <w:szCs w:val="28"/>
          <w:rtl/>
        </w:rPr>
        <w:t>הודעה</w:t>
      </w:r>
      <w:r w:rsidRPr="00C55448">
        <w:rPr>
          <w:rFonts w:cs="David"/>
          <w:sz w:val="28"/>
          <w:szCs w:val="28"/>
          <w:rtl/>
        </w:rPr>
        <w:t xml:space="preserve"> </w:t>
      </w:r>
      <w:r w:rsidRPr="00C55448">
        <w:rPr>
          <w:rFonts w:cs="David" w:hint="eastAsia"/>
          <w:sz w:val="28"/>
          <w:szCs w:val="28"/>
          <w:rtl/>
        </w:rPr>
        <w:t>בכתב</w:t>
      </w:r>
      <w:r w:rsidRPr="00C55448">
        <w:rPr>
          <w:rFonts w:cs="David"/>
          <w:sz w:val="28"/>
          <w:szCs w:val="28"/>
          <w:rtl/>
        </w:rPr>
        <w:t xml:space="preserve"> 7 </w:t>
      </w:r>
      <w:r w:rsidRPr="00C55448">
        <w:rPr>
          <w:rFonts w:cs="David" w:hint="eastAsia"/>
          <w:sz w:val="28"/>
          <w:szCs w:val="28"/>
          <w:rtl/>
        </w:rPr>
        <w:t>ימים</w:t>
      </w:r>
      <w:r w:rsidRPr="00C55448">
        <w:rPr>
          <w:rFonts w:cs="David"/>
          <w:sz w:val="28"/>
          <w:szCs w:val="28"/>
          <w:rtl/>
        </w:rPr>
        <w:t xml:space="preserve"> </w:t>
      </w:r>
      <w:r w:rsidRPr="00C55448">
        <w:rPr>
          <w:rFonts w:cs="David" w:hint="eastAsia"/>
          <w:sz w:val="28"/>
          <w:szCs w:val="28"/>
          <w:rtl/>
        </w:rPr>
        <w:t>טרם</w:t>
      </w:r>
      <w:r w:rsidRPr="00C55448">
        <w:rPr>
          <w:rFonts w:cs="David"/>
          <w:sz w:val="28"/>
          <w:szCs w:val="28"/>
          <w:rtl/>
        </w:rPr>
        <w:t xml:space="preserve"> </w:t>
      </w:r>
      <w:r w:rsidRPr="00C55448">
        <w:rPr>
          <w:rFonts w:cs="David" w:hint="eastAsia"/>
          <w:sz w:val="28"/>
          <w:szCs w:val="28"/>
          <w:rtl/>
        </w:rPr>
        <w:t>ביצוע</w:t>
      </w:r>
      <w:r w:rsidRPr="00C55448">
        <w:rPr>
          <w:rFonts w:cs="David"/>
          <w:sz w:val="28"/>
          <w:szCs w:val="28"/>
          <w:rtl/>
        </w:rPr>
        <w:t xml:space="preserve"> </w:t>
      </w:r>
      <w:r w:rsidRPr="00C55448">
        <w:rPr>
          <w:rFonts w:cs="David" w:hint="eastAsia"/>
          <w:sz w:val="28"/>
          <w:szCs w:val="28"/>
          <w:rtl/>
        </w:rPr>
        <w:t>הקיזוז</w:t>
      </w:r>
      <w:r w:rsidRPr="00C55448">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66959">
        <w:rPr>
          <w:rFonts w:cs="David" w:hint="cs"/>
          <w:b/>
          <w:bCs/>
          <w:sz w:val="28"/>
          <w:szCs w:val="28"/>
          <w:u w:val="single"/>
          <w:rtl/>
        </w:rPr>
        <w:lastRenderedPageBreak/>
        <w:t>תשובה</w:t>
      </w:r>
    </w:p>
    <w:p w:rsidR="00621189" w:rsidRPr="00F66959" w:rsidRDefault="0062118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 xml:space="preserve">לא יחול שינוי בסעיף זה.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b/>
          <w:bCs/>
          <w:sz w:val="28"/>
          <w:szCs w:val="28"/>
          <w:u w:val="single"/>
          <w:rtl/>
        </w:rPr>
      </w:pPr>
      <w:r w:rsidRPr="00F66959">
        <w:rPr>
          <w:rFonts w:cs="David" w:hint="cs"/>
          <w:b/>
          <w:bCs/>
          <w:sz w:val="28"/>
          <w:szCs w:val="28"/>
          <w:u w:val="single"/>
          <w:rtl/>
        </w:rPr>
        <w:t>שאלה מס' 91</w:t>
      </w:r>
    </w:p>
    <w:p w:rsidR="004F757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sz w:val="28"/>
          <w:szCs w:val="28"/>
          <w:u w:val="single"/>
          <w:rtl/>
        </w:rPr>
      </w:pPr>
      <w:r w:rsidRPr="00584CA8">
        <w:rPr>
          <w:rFonts w:cs="David" w:hint="cs"/>
          <w:sz w:val="28"/>
          <w:szCs w:val="28"/>
          <w:u w:val="single"/>
          <w:rtl/>
        </w:rPr>
        <w:t xml:space="preserve">סעיף </w:t>
      </w:r>
      <w:r w:rsidRPr="00584CA8">
        <w:rPr>
          <w:rFonts w:cs="David"/>
          <w:sz w:val="28"/>
          <w:szCs w:val="28"/>
          <w:u w:val="single"/>
          <w:rtl/>
        </w:rPr>
        <w:t>16.1</w:t>
      </w:r>
      <w:r w:rsidRPr="00584CA8">
        <w:rPr>
          <w:rFonts w:cs="David" w:hint="cs"/>
          <w:sz w:val="28"/>
          <w:szCs w:val="28"/>
          <w:u w:val="single"/>
          <w:rtl/>
        </w:rPr>
        <w:t xml:space="preserve"> להסכם</w:t>
      </w:r>
    </w:p>
    <w:p w:rsidR="004F7578" w:rsidRPr="00584CA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sz w:val="28"/>
          <w:szCs w:val="28"/>
          <w:rtl/>
        </w:rPr>
      </w:pPr>
      <w:r w:rsidRPr="00584CA8">
        <w:rPr>
          <w:rFonts w:cs="David" w:hint="eastAsia"/>
          <w:sz w:val="28"/>
          <w:szCs w:val="28"/>
          <w:rtl/>
        </w:rPr>
        <w:t>נבקש</w:t>
      </w:r>
      <w:r w:rsidRPr="00584CA8">
        <w:rPr>
          <w:rFonts w:cs="David"/>
          <w:sz w:val="28"/>
          <w:szCs w:val="28"/>
          <w:rtl/>
        </w:rPr>
        <w:t xml:space="preserve"> </w:t>
      </w:r>
      <w:r w:rsidRPr="00584CA8">
        <w:rPr>
          <w:rFonts w:cs="David" w:hint="eastAsia"/>
          <w:sz w:val="28"/>
          <w:szCs w:val="28"/>
          <w:rtl/>
        </w:rPr>
        <w:t>להוסיף</w:t>
      </w:r>
      <w:r w:rsidRPr="00584CA8">
        <w:rPr>
          <w:rFonts w:cs="David"/>
          <w:sz w:val="28"/>
          <w:szCs w:val="28"/>
          <w:rtl/>
        </w:rPr>
        <w:t xml:space="preserve"> </w:t>
      </w:r>
      <w:r w:rsidRPr="00584CA8">
        <w:rPr>
          <w:rFonts w:cs="David" w:hint="eastAsia"/>
          <w:sz w:val="28"/>
          <w:szCs w:val="28"/>
          <w:rtl/>
        </w:rPr>
        <w:t>לאחר</w:t>
      </w:r>
      <w:r w:rsidRPr="00584CA8">
        <w:rPr>
          <w:rFonts w:cs="David"/>
          <w:sz w:val="28"/>
          <w:szCs w:val="28"/>
          <w:rtl/>
        </w:rPr>
        <w:t xml:space="preserve"> </w:t>
      </w:r>
      <w:r w:rsidRPr="00584CA8">
        <w:rPr>
          <w:rFonts w:cs="David" w:hint="eastAsia"/>
          <w:sz w:val="28"/>
          <w:szCs w:val="28"/>
          <w:rtl/>
        </w:rPr>
        <w:t>המילה</w:t>
      </w:r>
      <w:r w:rsidRPr="00584CA8">
        <w:rPr>
          <w:rFonts w:cs="David"/>
          <w:sz w:val="28"/>
          <w:szCs w:val="28"/>
          <w:rtl/>
        </w:rPr>
        <w:t xml:space="preserve"> "</w:t>
      </w:r>
      <w:r w:rsidRPr="00584CA8">
        <w:rPr>
          <w:rFonts w:cs="David" w:hint="eastAsia"/>
          <w:sz w:val="28"/>
          <w:szCs w:val="28"/>
          <w:rtl/>
        </w:rPr>
        <w:t>אחריות</w:t>
      </w:r>
      <w:r w:rsidRPr="00584CA8">
        <w:rPr>
          <w:rFonts w:cs="David"/>
          <w:sz w:val="28"/>
          <w:szCs w:val="28"/>
          <w:rtl/>
        </w:rPr>
        <w:t xml:space="preserve">" </w:t>
      </w:r>
      <w:r w:rsidRPr="00584CA8">
        <w:rPr>
          <w:rFonts w:cs="David" w:hint="eastAsia"/>
          <w:sz w:val="28"/>
          <w:szCs w:val="28"/>
          <w:rtl/>
        </w:rPr>
        <w:t>את</w:t>
      </w:r>
      <w:r w:rsidRPr="00584CA8">
        <w:rPr>
          <w:rFonts w:cs="David"/>
          <w:sz w:val="28"/>
          <w:szCs w:val="28"/>
          <w:rtl/>
        </w:rPr>
        <w:t xml:space="preserve"> </w:t>
      </w:r>
      <w:r w:rsidRPr="00584CA8">
        <w:rPr>
          <w:rFonts w:cs="David" w:hint="eastAsia"/>
          <w:sz w:val="28"/>
          <w:szCs w:val="28"/>
          <w:rtl/>
        </w:rPr>
        <w:t>המילים</w:t>
      </w:r>
      <w:r w:rsidRPr="00584CA8">
        <w:rPr>
          <w:rFonts w:cs="David"/>
          <w:sz w:val="28"/>
          <w:szCs w:val="28"/>
          <w:rtl/>
        </w:rPr>
        <w:t xml:space="preserve"> "</w:t>
      </w:r>
      <w:r w:rsidRPr="00584CA8">
        <w:rPr>
          <w:rFonts w:cs="David" w:hint="eastAsia"/>
          <w:sz w:val="28"/>
          <w:szCs w:val="28"/>
          <w:rtl/>
        </w:rPr>
        <w:t>על</w:t>
      </w:r>
      <w:r w:rsidRPr="00584CA8">
        <w:rPr>
          <w:rFonts w:cs="David"/>
          <w:sz w:val="28"/>
          <w:szCs w:val="28"/>
          <w:rtl/>
        </w:rPr>
        <w:t>-</w:t>
      </w:r>
      <w:r w:rsidRPr="00584CA8">
        <w:rPr>
          <w:rFonts w:cs="David" w:hint="eastAsia"/>
          <w:sz w:val="28"/>
          <w:szCs w:val="28"/>
          <w:rtl/>
        </w:rPr>
        <w:t>פי</w:t>
      </w:r>
      <w:r w:rsidRPr="00584CA8">
        <w:rPr>
          <w:rFonts w:cs="David"/>
          <w:sz w:val="28"/>
          <w:szCs w:val="28"/>
          <w:rtl/>
        </w:rPr>
        <w:t xml:space="preserve"> </w:t>
      </w:r>
      <w:r w:rsidRPr="00584CA8">
        <w:rPr>
          <w:rFonts w:cs="David" w:hint="eastAsia"/>
          <w:sz w:val="28"/>
          <w:szCs w:val="28"/>
          <w:rtl/>
        </w:rPr>
        <w:t>דין</w:t>
      </w:r>
      <w:r w:rsidRPr="00584CA8">
        <w:rPr>
          <w:rFonts w:cs="David"/>
          <w:sz w:val="28"/>
          <w:szCs w:val="28"/>
          <w:rtl/>
        </w:rPr>
        <w:t xml:space="preserve">" </w:t>
      </w:r>
      <w:r w:rsidRPr="00584CA8">
        <w:rPr>
          <w:rFonts w:cs="David" w:hint="eastAsia"/>
          <w:sz w:val="28"/>
          <w:szCs w:val="28"/>
          <w:rtl/>
        </w:rPr>
        <w:t>ולמחוק</w:t>
      </w:r>
      <w:r w:rsidRPr="00584CA8">
        <w:rPr>
          <w:rFonts w:cs="David"/>
          <w:sz w:val="28"/>
          <w:szCs w:val="28"/>
          <w:rtl/>
        </w:rPr>
        <w:t xml:space="preserve"> </w:t>
      </w:r>
      <w:r w:rsidRPr="00584CA8">
        <w:rPr>
          <w:rFonts w:cs="David" w:hint="eastAsia"/>
          <w:sz w:val="28"/>
          <w:szCs w:val="28"/>
          <w:rtl/>
        </w:rPr>
        <w:t>את</w:t>
      </w:r>
      <w:r w:rsidRPr="00584CA8">
        <w:rPr>
          <w:rFonts w:cs="David"/>
          <w:sz w:val="28"/>
          <w:szCs w:val="28"/>
          <w:rtl/>
        </w:rPr>
        <w:t xml:space="preserve"> </w:t>
      </w:r>
      <w:r w:rsidRPr="00584CA8">
        <w:rPr>
          <w:rFonts w:cs="David" w:hint="eastAsia"/>
          <w:sz w:val="28"/>
          <w:szCs w:val="28"/>
          <w:rtl/>
        </w:rPr>
        <w:t>המילים</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עקיפה</w:t>
      </w:r>
      <w:r w:rsidRPr="00584CA8">
        <w:rPr>
          <w:rFonts w:cs="David"/>
          <w:sz w:val="28"/>
          <w:szCs w:val="28"/>
          <w:rtl/>
        </w:rPr>
        <w:t>".</w:t>
      </w:r>
    </w:p>
    <w:p w:rsidR="004F7578" w:rsidRPr="00617CDE" w:rsidRDefault="004F7578" w:rsidP="004F7578">
      <w:pPr>
        <w:spacing w:after="0" w:line="240" w:lineRule="auto"/>
        <w:rPr>
          <w:rFonts w:cs="David"/>
          <w:sz w:val="28"/>
          <w:szCs w:val="28"/>
          <w:highlight w:val="yellow"/>
          <w:rtl/>
        </w:rPr>
      </w:pPr>
    </w:p>
    <w:p w:rsidR="004F7578" w:rsidRDefault="004F7578" w:rsidP="004F7578">
      <w:pPr>
        <w:spacing w:after="0" w:line="240" w:lineRule="auto"/>
        <w:rPr>
          <w:rFonts w:cs="David" w:hint="cs"/>
          <w:b/>
          <w:bCs/>
          <w:sz w:val="28"/>
          <w:szCs w:val="28"/>
          <w:u w:val="single"/>
          <w:rtl/>
        </w:rPr>
      </w:pPr>
      <w:r w:rsidRPr="00584CA8">
        <w:rPr>
          <w:rFonts w:cs="David" w:hint="cs"/>
          <w:b/>
          <w:bCs/>
          <w:sz w:val="28"/>
          <w:szCs w:val="28"/>
          <w:u w:val="single"/>
          <w:rtl/>
        </w:rPr>
        <w:t>תשובה</w:t>
      </w:r>
    </w:p>
    <w:p w:rsidR="00621189" w:rsidRPr="00584CA8" w:rsidRDefault="00621189" w:rsidP="004F7578">
      <w:pPr>
        <w:spacing w:after="0" w:line="240" w:lineRule="auto"/>
        <w:rPr>
          <w:rFonts w:cs="David"/>
          <w:b/>
          <w:bCs/>
          <w:sz w:val="28"/>
          <w:szCs w:val="28"/>
          <w:u w:val="single"/>
          <w:rtl/>
        </w:rPr>
      </w:pPr>
    </w:p>
    <w:p w:rsidR="004F7578" w:rsidRPr="00584CA8" w:rsidRDefault="004F7578" w:rsidP="00621189">
      <w:pPr>
        <w:spacing w:after="0" w:line="240" w:lineRule="auto"/>
        <w:rPr>
          <w:rFonts w:cs="David"/>
          <w:sz w:val="28"/>
          <w:szCs w:val="28"/>
          <w:rtl/>
        </w:rPr>
      </w:pPr>
      <w:r w:rsidRPr="0076503B">
        <w:rPr>
          <w:rFonts w:cs="David" w:hint="cs"/>
          <w:sz w:val="28"/>
          <w:szCs w:val="28"/>
          <w:rtl/>
        </w:rPr>
        <w:t>ראה תשובה לשאלה 18.</w:t>
      </w:r>
    </w:p>
    <w:p w:rsidR="004F7578" w:rsidRPr="00584CA8" w:rsidRDefault="004F7578" w:rsidP="004F7578">
      <w:pPr>
        <w:spacing w:after="0" w:line="240" w:lineRule="auto"/>
        <w:rPr>
          <w:rFonts w:cs="David"/>
          <w:b/>
          <w:bCs/>
          <w:sz w:val="28"/>
          <w:szCs w:val="28"/>
          <w:u w:val="single"/>
          <w:rtl/>
        </w:rPr>
      </w:pPr>
      <w:r w:rsidRPr="00584CA8">
        <w:rPr>
          <w:rFonts w:cs="David" w:hint="cs"/>
          <w:b/>
          <w:bCs/>
          <w:sz w:val="28"/>
          <w:szCs w:val="28"/>
          <w:u w:val="single"/>
          <w:rtl/>
        </w:rPr>
        <w:t>שאלה מס' 92</w:t>
      </w:r>
    </w:p>
    <w:p w:rsidR="004F7578" w:rsidRPr="00584CA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sz w:val="28"/>
          <w:szCs w:val="28"/>
          <w:u w:val="single"/>
          <w:rtl/>
        </w:rPr>
      </w:pPr>
      <w:r w:rsidRPr="00584CA8">
        <w:rPr>
          <w:rFonts w:cs="David" w:hint="cs"/>
          <w:sz w:val="28"/>
          <w:szCs w:val="28"/>
          <w:u w:val="single"/>
          <w:rtl/>
        </w:rPr>
        <w:t xml:space="preserve">סעיף </w:t>
      </w:r>
      <w:r w:rsidRPr="00584CA8">
        <w:rPr>
          <w:rFonts w:cs="David"/>
          <w:sz w:val="28"/>
          <w:szCs w:val="28"/>
          <w:u w:val="single"/>
          <w:rtl/>
        </w:rPr>
        <w:t>16.1.1</w:t>
      </w:r>
      <w:r w:rsidRPr="00584CA8">
        <w:rPr>
          <w:rFonts w:cs="David" w:hint="cs"/>
          <w:sz w:val="28"/>
          <w:szCs w:val="28"/>
          <w:u w:val="single"/>
          <w:rtl/>
        </w:rPr>
        <w:t xml:space="preserve"> להסכם</w:t>
      </w:r>
    </w:p>
    <w:p w:rsidR="004F7578" w:rsidRPr="00584CA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sz w:val="28"/>
          <w:szCs w:val="28"/>
          <w:rtl/>
        </w:rPr>
      </w:pPr>
      <w:r w:rsidRPr="00584CA8">
        <w:rPr>
          <w:rFonts w:cs="David" w:hint="eastAsia"/>
          <w:sz w:val="28"/>
          <w:szCs w:val="28"/>
          <w:rtl/>
        </w:rPr>
        <w:t>נבקש</w:t>
      </w:r>
      <w:r w:rsidRPr="00584CA8">
        <w:rPr>
          <w:rFonts w:cs="David"/>
          <w:sz w:val="28"/>
          <w:szCs w:val="28"/>
          <w:rtl/>
        </w:rPr>
        <w:t xml:space="preserve"> </w:t>
      </w:r>
      <w:r w:rsidRPr="00584CA8">
        <w:rPr>
          <w:rFonts w:cs="David" w:hint="eastAsia"/>
          <w:sz w:val="28"/>
          <w:szCs w:val="28"/>
          <w:rtl/>
        </w:rPr>
        <w:t>למחוק</w:t>
      </w:r>
      <w:r w:rsidRPr="00584CA8">
        <w:rPr>
          <w:rFonts w:cs="David"/>
          <w:sz w:val="28"/>
          <w:szCs w:val="28"/>
          <w:rtl/>
        </w:rPr>
        <w:t xml:space="preserve"> </w:t>
      </w:r>
      <w:r w:rsidRPr="00584CA8">
        <w:rPr>
          <w:rFonts w:cs="David" w:hint="eastAsia"/>
          <w:sz w:val="28"/>
          <w:szCs w:val="28"/>
          <w:rtl/>
        </w:rPr>
        <w:t>סעיף</w:t>
      </w:r>
      <w:r w:rsidRPr="00584CA8">
        <w:rPr>
          <w:rFonts w:cs="David"/>
          <w:sz w:val="28"/>
          <w:szCs w:val="28"/>
          <w:rtl/>
        </w:rPr>
        <w:t xml:space="preserve"> </w:t>
      </w:r>
      <w:r w:rsidRPr="00584CA8">
        <w:rPr>
          <w:rFonts w:cs="David" w:hint="eastAsia"/>
          <w:sz w:val="28"/>
          <w:szCs w:val="28"/>
          <w:rtl/>
        </w:rPr>
        <w:t>זה</w:t>
      </w:r>
      <w:r w:rsidRPr="00584CA8">
        <w:rPr>
          <w:rFonts w:cs="David"/>
          <w:sz w:val="28"/>
          <w:szCs w:val="28"/>
          <w:rtl/>
        </w:rPr>
        <w:t xml:space="preserve"> </w:t>
      </w:r>
      <w:r w:rsidRPr="00584CA8">
        <w:rPr>
          <w:rFonts w:cs="David" w:hint="eastAsia"/>
          <w:sz w:val="28"/>
          <w:szCs w:val="28"/>
          <w:rtl/>
        </w:rPr>
        <w:t>ולהבהיר</w:t>
      </w:r>
      <w:r w:rsidRPr="00584CA8">
        <w:rPr>
          <w:rFonts w:cs="David"/>
          <w:sz w:val="28"/>
          <w:szCs w:val="28"/>
          <w:rtl/>
        </w:rPr>
        <w:t xml:space="preserve"> </w:t>
      </w:r>
      <w:r w:rsidRPr="00584CA8">
        <w:rPr>
          <w:rFonts w:cs="David" w:hint="eastAsia"/>
          <w:sz w:val="28"/>
          <w:szCs w:val="28"/>
          <w:rtl/>
        </w:rPr>
        <w:t>כי</w:t>
      </w:r>
      <w:r w:rsidRPr="00584CA8">
        <w:rPr>
          <w:rFonts w:cs="David"/>
          <w:sz w:val="28"/>
          <w:szCs w:val="28"/>
          <w:rtl/>
        </w:rPr>
        <w:t xml:space="preserve"> </w:t>
      </w:r>
      <w:r w:rsidRPr="00584CA8">
        <w:rPr>
          <w:rFonts w:cs="David" w:hint="eastAsia"/>
          <w:sz w:val="28"/>
          <w:szCs w:val="28"/>
          <w:rtl/>
        </w:rPr>
        <w:t>כל</w:t>
      </w:r>
      <w:r w:rsidRPr="00584CA8">
        <w:rPr>
          <w:rFonts w:cs="David"/>
          <w:sz w:val="28"/>
          <w:szCs w:val="28"/>
          <w:rtl/>
        </w:rPr>
        <w:t xml:space="preserve"> </w:t>
      </w:r>
      <w:r w:rsidRPr="00584CA8">
        <w:rPr>
          <w:rFonts w:cs="David" w:hint="eastAsia"/>
          <w:sz w:val="28"/>
          <w:szCs w:val="28"/>
          <w:rtl/>
        </w:rPr>
        <w:t>צד</w:t>
      </w:r>
      <w:r w:rsidRPr="00584CA8">
        <w:rPr>
          <w:rFonts w:cs="David"/>
          <w:sz w:val="28"/>
          <w:szCs w:val="28"/>
          <w:rtl/>
        </w:rPr>
        <w:t xml:space="preserve"> </w:t>
      </w:r>
      <w:proofErr w:type="spellStart"/>
      <w:r w:rsidRPr="00584CA8">
        <w:rPr>
          <w:rFonts w:cs="David" w:hint="eastAsia"/>
          <w:sz w:val="28"/>
          <w:szCs w:val="28"/>
          <w:rtl/>
        </w:rPr>
        <w:t>ישא</w:t>
      </w:r>
      <w:proofErr w:type="spellEnd"/>
      <w:r w:rsidRPr="00584CA8">
        <w:rPr>
          <w:rFonts w:cs="David"/>
          <w:sz w:val="28"/>
          <w:szCs w:val="28"/>
          <w:rtl/>
        </w:rPr>
        <w:t xml:space="preserve"> </w:t>
      </w:r>
      <w:r w:rsidRPr="00584CA8">
        <w:rPr>
          <w:rFonts w:cs="David" w:hint="eastAsia"/>
          <w:sz w:val="28"/>
          <w:szCs w:val="28"/>
          <w:rtl/>
        </w:rPr>
        <w:t>באחריות</w:t>
      </w:r>
      <w:r w:rsidRPr="00584CA8">
        <w:rPr>
          <w:rFonts w:cs="David"/>
          <w:sz w:val="28"/>
          <w:szCs w:val="28"/>
          <w:rtl/>
        </w:rPr>
        <w:t xml:space="preserve"> </w:t>
      </w:r>
      <w:r w:rsidRPr="00584CA8">
        <w:rPr>
          <w:rFonts w:cs="David" w:hint="eastAsia"/>
          <w:sz w:val="28"/>
          <w:szCs w:val="28"/>
          <w:rtl/>
        </w:rPr>
        <w:t>על</w:t>
      </w:r>
      <w:r w:rsidRPr="00584CA8">
        <w:rPr>
          <w:rFonts w:cs="David"/>
          <w:sz w:val="28"/>
          <w:szCs w:val="28"/>
          <w:rtl/>
        </w:rPr>
        <w:t xml:space="preserve"> </w:t>
      </w:r>
      <w:r w:rsidRPr="00584CA8">
        <w:rPr>
          <w:rFonts w:cs="David" w:hint="eastAsia"/>
          <w:sz w:val="28"/>
          <w:szCs w:val="28"/>
          <w:rtl/>
        </w:rPr>
        <w:t>פי</w:t>
      </w:r>
      <w:r w:rsidRPr="00584CA8">
        <w:rPr>
          <w:rFonts w:cs="David"/>
          <w:sz w:val="28"/>
          <w:szCs w:val="28"/>
          <w:rtl/>
        </w:rPr>
        <w:t xml:space="preserve"> </w:t>
      </w:r>
      <w:r w:rsidRPr="00584CA8">
        <w:rPr>
          <w:rFonts w:cs="David" w:hint="eastAsia"/>
          <w:sz w:val="28"/>
          <w:szCs w:val="28"/>
          <w:rtl/>
        </w:rPr>
        <w:t>דין</w:t>
      </w:r>
      <w:r w:rsidRPr="00584CA8">
        <w:rPr>
          <w:rFonts w:cs="David"/>
          <w:sz w:val="28"/>
          <w:szCs w:val="28"/>
          <w:rtl/>
        </w:rPr>
        <w:t xml:space="preserve"> </w:t>
      </w:r>
      <w:r w:rsidRPr="00584CA8">
        <w:rPr>
          <w:rFonts w:cs="David" w:hint="eastAsia"/>
          <w:sz w:val="28"/>
          <w:szCs w:val="28"/>
          <w:rtl/>
        </w:rPr>
        <w:t>הרחבת</w:t>
      </w:r>
      <w:r w:rsidRPr="00584CA8">
        <w:rPr>
          <w:rFonts w:cs="David"/>
          <w:sz w:val="28"/>
          <w:szCs w:val="28"/>
          <w:rtl/>
        </w:rPr>
        <w:t xml:space="preserve"> </w:t>
      </w:r>
      <w:r w:rsidRPr="00584CA8">
        <w:rPr>
          <w:rFonts w:cs="David" w:hint="eastAsia"/>
          <w:sz w:val="28"/>
          <w:szCs w:val="28"/>
          <w:rtl/>
        </w:rPr>
        <w:t>אחריות</w:t>
      </w:r>
      <w:r w:rsidRPr="00584CA8">
        <w:rPr>
          <w:rFonts w:cs="David"/>
          <w:sz w:val="28"/>
          <w:szCs w:val="28"/>
          <w:rtl/>
        </w:rPr>
        <w:t xml:space="preserve"> </w:t>
      </w:r>
      <w:r w:rsidRPr="00584CA8">
        <w:rPr>
          <w:rFonts w:cs="David" w:hint="eastAsia"/>
          <w:sz w:val="28"/>
          <w:szCs w:val="28"/>
          <w:rtl/>
        </w:rPr>
        <w:t>הספק</w:t>
      </w:r>
      <w:r w:rsidRPr="00584CA8">
        <w:rPr>
          <w:rFonts w:cs="David"/>
          <w:sz w:val="28"/>
          <w:szCs w:val="28"/>
          <w:rtl/>
        </w:rPr>
        <w:t xml:space="preserve">, </w:t>
      </w:r>
      <w:r w:rsidRPr="00584CA8">
        <w:rPr>
          <w:rFonts w:cs="David" w:hint="eastAsia"/>
          <w:sz w:val="28"/>
          <w:szCs w:val="28"/>
          <w:rtl/>
        </w:rPr>
        <w:t>במיוחד</w:t>
      </w:r>
      <w:r w:rsidRPr="00584CA8">
        <w:rPr>
          <w:rFonts w:cs="David"/>
          <w:sz w:val="28"/>
          <w:szCs w:val="28"/>
          <w:rtl/>
        </w:rPr>
        <w:t xml:space="preserve"> </w:t>
      </w:r>
      <w:r w:rsidRPr="00584CA8">
        <w:rPr>
          <w:rFonts w:cs="David" w:hint="eastAsia"/>
          <w:sz w:val="28"/>
          <w:szCs w:val="28"/>
          <w:rtl/>
        </w:rPr>
        <w:t>בכל</w:t>
      </w:r>
      <w:r w:rsidRPr="00584CA8">
        <w:rPr>
          <w:rFonts w:cs="David"/>
          <w:sz w:val="28"/>
          <w:szCs w:val="28"/>
          <w:rtl/>
        </w:rPr>
        <w:t xml:space="preserve"> </w:t>
      </w:r>
      <w:r w:rsidRPr="00584CA8">
        <w:rPr>
          <w:rFonts w:cs="David" w:hint="eastAsia"/>
          <w:sz w:val="28"/>
          <w:szCs w:val="28"/>
          <w:rtl/>
        </w:rPr>
        <w:t>הנוגע</w:t>
      </w:r>
      <w:r w:rsidRPr="00584CA8">
        <w:rPr>
          <w:rFonts w:cs="David"/>
          <w:sz w:val="28"/>
          <w:szCs w:val="28"/>
          <w:rtl/>
        </w:rPr>
        <w:t xml:space="preserve"> </w:t>
      </w:r>
      <w:r w:rsidRPr="00584CA8">
        <w:rPr>
          <w:rFonts w:cs="David" w:hint="eastAsia"/>
          <w:sz w:val="28"/>
          <w:szCs w:val="28"/>
          <w:rtl/>
        </w:rPr>
        <w:t>לנזק</w:t>
      </w:r>
      <w:r w:rsidRPr="00584CA8">
        <w:rPr>
          <w:rFonts w:cs="David"/>
          <w:sz w:val="28"/>
          <w:szCs w:val="28"/>
          <w:rtl/>
        </w:rPr>
        <w:t xml:space="preserve"> </w:t>
      </w:r>
      <w:r w:rsidRPr="00584CA8">
        <w:rPr>
          <w:rFonts w:cs="David" w:hint="eastAsia"/>
          <w:sz w:val="28"/>
          <w:szCs w:val="28"/>
          <w:rtl/>
        </w:rPr>
        <w:t>גוף</w:t>
      </w:r>
      <w:r w:rsidRPr="00584CA8">
        <w:rPr>
          <w:rFonts w:cs="David"/>
          <w:sz w:val="28"/>
          <w:szCs w:val="28"/>
          <w:rtl/>
        </w:rPr>
        <w:t xml:space="preserve"> </w:t>
      </w:r>
      <w:r w:rsidRPr="00584CA8">
        <w:rPr>
          <w:rFonts w:cs="David" w:hint="eastAsia"/>
          <w:sz w:val="28"/>
          <w:szCs w:val="28"/>
          <w:rtl/>
        </w:rPr>
        <w:t>ו</w:t>
      </w:r>
      <w:r w:rsidRPr="00584CA8">
        <w:rPr>
          <w:rFonts w:cs="David"/>
          <w:sz w:val="28"/>
          <w:szCs w:val="28"/>
          <w:rtl/>
        </w:rPr>
        <w:t>/</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לרכוש</w:t>
      </w:r>
      <w:r w:rsidRPr="00584CA8">
        <w:rPr>
          <w:rFonts w:cs="David"/>
          <w:sz w:val="28"/>
          <w:szCs w:val="28"/>
          <w:rtl/>
        </w:rPr>
        <w:t xml:space="preserve"> </w:t>
      </w:r>
      <w:r w:rsidRPr="00584CA8">
        <w:rPr>
          <w:rFonts w:cs="David" w:hint="eastAsia"/>
          <w:sz w:val="28"/>
          <w:szCs w:val="28"/>
          <w:rtl/>
        </w:rPr>
        <w:t>מעבר</w:t>
      </w:r>
      <w:r w:rsidRPr="00584CA8">
        <w:rPr>
          <w:rFonts w:cs="David"/>
          <w:sz w:val="28"/>
          <w:szCs w:val="28"/>
          <w:rtl/>
        </w:rPr>
        <w:t xml:space="preserve"> </w:t>
      </w:r>
      <w:r w:rsidRPr="00584CA8">
        <w:rPr>
          <w:rFonts w:cs="David" w:hint="eastAsia"/>
          <w:sz w:val="28"/>
          <w:szCs w:val="28"/>
          <w:rtl/>
        </w:rPr>
        <w:t>לאחריות</w:t>
      </w:r>
      <w:r w:rsidRPr="00584CA8">
        <w:rPr>
          <w:rFonts w:cs="David"/>
          <w:sz w:val="28"/>
          <w:szCs w:val="28"/>
          <w:rtl/>
        </w:rPr>
        <w:t xml:space="preserve"> </w:t>
      </w:r>
      <w:r w:rsidRPr="00584CA8">
        <w:rPr>
          <w:rFonts w:cs="David" w:hint="eastAsia"/>
          <w:sz w:val="28"/>
          <w:szCs w:val="28"/>
          <w:rtl/>
        </w:rPr>
        <w:t>הקבועה</w:t>
      </w:r>
      <w:r w:rsidRPr="00584CA8">
        <w:rPr>
          <w:rFonts w:cs="David"/>
          <w:sz w:val="28"/>
          <w:szCs w:val="28"/>
          <w:rtl/>
        </w:rPr>
        <w:t xml:space="preserve"> </w:t>
      </w:r>
      <w:r w:rsidRPr="00584CA8">
        <w:rPr>
          <w:rFonts w:cs="David" w:hint="eastAsia"/>
          <w:sz w:val="28"/>
          <w:szCs w:val="28"/>
          <w:rtl/>
        </w:rPr>
        <w:t>בדין</w:t>
      </w:r>
      <w:r w:rsidRPr="00584CA8">
        <w:rPr>
          <w:rFonts w:cs="David"/>
          <w:sz w:val="28"/>
          <w:szCs w:val="28"/>
          <w:rtl/>
        </w:rPr>
        <w:t xml:space="preserve">, </w:t>
      </w:r>
      <w:r w:rsidRPr="00584CA8">
        <w:rPr>
          <w:rFonts w:cs="David" w:hint="eastAsia"/>
          <w:sz w:val="28"/>
          <w:szCs w:val="28"/>
          <w:rtl/>
        </w:rPr>
        <w:t>לרבות</w:t>
      </w:r>
      <w:r w:rsidRPr="00584CA8">
        <w:rPr>
          <w:rFonts w:cs="David"/>
          <w:sz w:val="28"/>
          <w:szCs w:val="28"/>
          <w:rtl/>
        </w:rPr>
        <w:t xml:space="preserve"> </w:t>
      </w:r>
      <w:r w:rsidRPr="00584CA8">
        <w:rPr>
          <w:rFonts w:cs="David" w:hint="eastAsia"/>
          <w:sz w:val="28"/>
          <w:szCs w:val="28"/>
          <w:rtl/>
        </w:rPr>
        <w:t>נזק</w:t>
      </w:r>
      <w:r w:rsidRPr="00584CA8">
        <w:rPr>
          <w:rFonts w:cs="David"/>
          <w:sz w:val="28"/>
          <w:szCs w:val="28"/>
          <w:rtl/>
        </w:rPr>
        <w:t xml:space="preserve"> </w:t>
      </w:r>
      <w:r w:rsidRPr="00584CA8">
        <w:rPr>
          <w:rFonts w:cs="David" w:hint="eastAsia"/>
          <w:sz w:val="28"/>
          <w:szCs w:val="28"/>
          <w:rtl/>
        </w:rPr>
        <w:t>שייגרם</w:t>
      </w:r>
      <w:r w:rsidRPr="00584CA8">
        <w:rPr>
          <w:rFonts w:cs="David"/>
          <w:sz w:val="28"/>
          <w:szCs w:val="28"/>
          <w:rtl/>
        </w:rPr>
        <w:t xml:space="preserve"> </w:t>
      </w:r>
      <w:r w:rsidRPr="00584CA8">
        <w:rPr>
          <w:rFonts w:cs="David" w:hint="eastAsia"/>
          <w:sz w:val="28"/>
          <w:szCs w:val="28"/>
          <w:rtl/>
        </w:rPr>
        <w:t>בגין</w:t>
      </w:r>
      <w:r w:rsidRPr="00584CA8">
        <w:rPr>
          <w:rFonts w:cs="David"/>
          <w:sz w:val="28"/>
          <w:szCs w:val="28"/>
          <w:rtl/>
        </w:rPr>
        <w:t xml:space="preserve"> </w:t>
      </w:r>
      <w:r w:rsidRPr="00584CA8">
        <w:rPr>
          <w:rFonts w:cs="David" w:hint="eastAsia"/>
          <w:sz w:val="28"/>
          <w:szCs w:val="28"/>
          <w:rtl/>
        </w:rPr>
        <w:t>מעשה</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מחדל</w:t>
      </w:r>
      <w:r w:rsidRPr="00584CA8">
        <w:rPr>
          <w:rFonts w:cs="David"/>
          <w:sz w:val="28"/>
          <w:szCs w:val="28"/>
          <w:rtl/>
        </w:rPr>
        <w:t xml:space="preserve"> </w:t>
      </w:r>
      <w:r w:rsidRPr="00584CA8">
        <w:rPr>
          <w:rFonts w:cs="David" w:hint="eastAsia"/>
          <w:sz w:val="28"/>
          <w:szCs w:val="28"/>
          <w:rtl/>
        </w:rPr>
        <w:t>של</w:t>
      </w:r>
      <w:r w:rsidRPr="00584CA8">
        <w:rPr>
          <w:rFonts w:cs="David"/>
          <w:sz w:val="28"/>
          <w:szCs w:val="28"/>
          <w:rtl/>
        </w:rPr>
        <w:t xml:space="preserve"> </w:t>
      </w:r>
      <w:r w:rsidRPr="00584CA8">
        <w:rPr>
          <w:rFonts w:cs="David" w:hint="eastAsia"/>
          <w:sz w:val="28"/>
          <w:szCs w:val="28"/>
          <w:rtl/>
        </w:rPr>
        <w:t>המזמין</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מי</w:t>
      </w:r>
      <w:r w:rsidRPr="00584CA8">
        <w:rPr>
          <w:rFonts w:cs="David"/>
          <w:sz w:val="28"/>
          <w:szCs w:val="28"/>
          <w:rtl/>
        </w:rPr>
        <w:t xml:space="preserve"> </w:t>
      </w:r>
      <w:r w:rsidRPr="00584CA8">
        <w:rPr>
          <w:rFonts w:cs="David" w:hint="eastAsia"/>
          <w:sz w:val="28"/>
          <w:szCs w:val="28"/>
          <w:rtl/>
        </w:rPr>
        <w:t>מטעמו</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צד</w:t>
      </w:r>
      <w:r w:rsidRPr="00584CA8">
        <w:rPr>
          <w:rFonts w:cs="David"/>
          <w:sz w:val="28"/>
          <w:szCs w:val="28"/>
          <w:rtl/>
        </w:rPr>
        <w:t xml:space="preserve"> </w:t>
      </w:r>
      <w:r w:rsidRPr="00584CA8">
        <w:rPr>
          <w:rFonts w:cs="David" w:hint="eastAsia"/>
          <w:sz w:val="28"/>
          <w:szCs w:val="28"/>
          <w:rtl/>
        </w:rPr>
        <w:t>ג</w:t>
      </w:r>
      <w:r w:rsidRPr="00584CA8">
        <w:rPr>
          <w:rFonts w:cs="David"/>
          <w:sz w:val="28"/>
          <w:szCs w:val="28"/>
          <w:rtl/>
        </w:rPr>
        <w:t xml:space="preserve">' </w:t>
      </w:r>
      <w:r w:rsidRPr="00584CA8">
        <w:rPr>
          <w:rFonts w:cs="David" w:hint="eastAsia"/>
          <w:sz w:val="28"/>
          <w:szCs w:val="28"/>
          <w:rtl/>
        </w:rPr>
        <w:t>כלשהו</w:t>
      </w:r>
      <w:r w:rsidRPr="00584CA8">
        <w:rPr>
          <w:rFonts w:cs="David"/>
          <w:sz w:val="28"/>
          <w:szCs w:val="28"/>
          <w:rtl/>
        </w:rPr>
        <w:t xml:space="preserve">, </w:t>
      </w:r>
      <w:r w:rsidRPr="00584CA8">
        <w:rPr>
          <w:rFonts w:cs="David" w:hint="eastAsia"/>
          <w:sz w:val="28"/>
          <w:szCs w:val="28"/>
          <w:rtl/>
        </w:rPr>
        <w:t>מטילה</w:t>
      </w:r>
      <w:r w:rsidRPr="00584CA8">
        <w:rPr>
          <w:rFonts w:cs="David"/>
          <w:sz w:val="28"/>
          <w:szCs w:val="28"/>
          <w:rtl/>
        </w:rPr>
        <w:t xml:space="preserve"> </w:t>
      </w:r>
      <w:r w:rsidRPr="00584CA8">
        <w:rPr>
          <w:rFonts w:cs="David" w:hint="eastAsia"/>
          <w:sz w:val="28"/>
          <w:szCs w:val="28"/>
          <w:rtl/>
        </w:rPr>
        <w:t>על</w:t>
      </w:r>
      <w:r w:rsidRPr="00584CA8">
        <w:rPr>
          <w:rFonts w:cs="David"/>
          <w:sz w:val="28"/>
          <w:szCs w:val="28"/>
          <w:rtl/>
        </w:rPr>
        <w:t xml:space="preserve"> </w:t>
      </w:r>
      <w:r w:rsidRPr="00584CA8">
        <w:rPr>
          <w:rFonts w:cs="David" w:hint="eastAsia"/>
          <w:sz w:val="28"/>
          <w:szCs w:val="28"/>
          <w:rtl/>
        </w:rPr>
        <w:t>הספק</w:t>
      </w:r>
      <w:r w:rsidRPr="00584CA8">
        <w:rPr>
          <w:rFonts w:cs="David"/>
          <w:sz w:val="28"/>
          <w:szCs w:val="28"/>
          <w:rtl/>
        </w:rPr>
        <w:t xml:space="preserve"> </w:t>
      </w:r>
      <w:r w:rsidRPr="00584CA8">
        <w:rPr>
          <w:rFonts w:cs="David" w:hint="eastAsia"/>
          <w:sz w:val="28"/>
          <w:szCs w:val="28"/>
          <w:rtl/>
        </w:rPr>
        <w:t>נטל</w:t>
      </w:r>
      <w:r w:rsidRPr="00584CA8">
        <w:rPr>
          <w:rFonts w:cs="David"/>
          <w:sz w:val="28"/>
          <w:szCs w:val="28"/>
          <w:rtl/>
        </w:rPr>
        <w:t xml:space="preserve"> </w:t>
      </w:r>
      <w:r w:rsidRPr="00584CA8">
        <w:rPr>
          <w:rFonts w:cs="David" w:hint="eastAsia"/>
          <w:sz w:val="28"/>
          <w:szCs w:val="28"/>
          <w:rtl/>
        </w:rPr>
        <w:t>כלכלי</w:t>
      </w:r>
      <w:r w:rsidRPr="00584CA8">
        <w:rPr>
          <w:rFonts w:cs="David"/>
          <w:sz w:val="28"/>
          <w:szCs w:val="28"/>
          <w:rtl/>
        </w:rPr>
        <w:t xml:space="preserve"> </w:t>
      </w:r>
      <w:r w:rsidRPr="00584CA8">
        <w:rPr>
          <w:rFonts w:cs="David" w:hint="eastAsia"/>
          <w:sz w:val="28"/>
          <w:szCs w:val="28"/>
          <w:rtl/>
        </w:rPr>
        <w:t>מיותר</w:t>
      </w:r>
      <w:r w:rsidRPr="00584CA8">
        <w:rPr>
          <w:rFonts w:cs="David"/>
          <w:sz w:val="28"/>
          <w:szCs w:val="28"/>
          <w:rtl/>
        </w:rPr>
        <w:t xml:space="preserve">, </w:t>
      </w:r>
      <w:r w:rsidRPr="00584CA8">
        <w:rPr>
          <w:rFonts w:cs="David" w:hint="eastAsia"/>
          <w:sz w:val="28"/>
          <w:szCs w:val="28"/>
          <w:rtl/>
        </w:rPr>
        <w:t>שאינו</w:t>
      </w:r>
      <w:r w:rsidRPr="00584CA8">
        <w:rPr>
          <w:rFonts w:cs="David"/>
          <w:sz w:val="28"/>
          <w:szCs w:val="28"/>
          <w:rtl/>
        </w:rPr>
        <w:t xml:space="preserve"> </w:t>
      </w:r>
      <w:r w:rsidRPr="00584CA8">
        <w:rPr>
          <w:rFonts w:cs="David" w:hint="eastAsia"/>
          <w:sz w:val="28"/>
          <w:szCs w:val="28"/>
          <w:rtl/>
        </w:rPr>
        <w:t>בר</w:t>
      </w:r>
      <w:r w:rsidRPr="00584CA8">
        <w:rPr>
          <w:rFonts w:cs="David"/>
          <w:sz w:val="28"/>
          <w:szCs w:val="28"/>
          <w:rtl/>
        </w:rPr>
        <w:t xml:space="preserve"> </w:t>
      </w:r>
      <w:r w:rsidRPr="00584CA8">
        <w:rPr>
          <w:rFonts w:cs="David" w:hint="eastAsia"/>
          <w:sz w:val="28"/>
          <w:szCs w:val="28"/>
          <w:rtl/>
        </w:rPr>
        <w:t>ביטוח</w:t>
      </w:r>
      <w:r w:rsidRPr="00584CA8">
        <w:rPr>
          <w:rFonts w:cs="David"/>
          <w:sz w:val="28"/>
          <w:szCs w:val="28"/>
          <w:rtl/>
        </w:rPr>
        <w:t xml:space="preserve">, </w:t>
      </w:r>
      <w:r w:rsidRPr="00584CA8">
        <w:rPr>
          <w:rFonts w:cs="David" w:hint="eastAsia"/>
          <w:sz w:val="28"/>
          <w:szCs w:val="28"/>
          <w:rtl/>
        </w:rPr>
        <w:t>שעה</w:t>
      </w:r>
      <w:r w:rsidRPr="00584CA8">
        <w:rPr>
          <w:rFonts w:cs="David"/>
          <w:sz w:val="28"/>
          <w:szCs w:val="28"/>
          <w:rtl/>
        </w:rPr>
        <w:t xml:space="preserve"> </w:t>
      </w:r>
      <w:r w:rsidRPr="00584CA8">
        <w:rPr>
          <w:rFonts w:cs="David" w:hint="eastAsia"/>
          <w:sz w:val="28"/>
          <w:szCs w:val="28"/>
          <w:rtl/>
        </w:rPr>
        <w:t>שביטוחי</w:t>
      </w:r>
      <w:r w:rsidRPr="00584CA8">
        <w:rPr>
          <w:rFonts w:cs="David"/>
          <w:sz w:val="28"/>
          <w:szCs w:val="28"/>
          <w:rtl/>
        </w:rPr>
        <w:t xml:space="preserve"> </w:t>
      </w:r>
      <w:r w:rsidRPr="00584CA8">
        <w:rPr>
          <w:rFonts w:cs="David" w:hint="eastAsia"/>
          <w:sz w:val="28"/>
          <w:szCs w:val="28"/>
          <w:rtl/>
        </w:rPr>
        <w:t>המזמין</w:t>
      </w:r>
      <w:r w:rsidRPr="00584CA8">
        <w:rPr>
          <w:rFonts w:cs="David"/>
          <w:sz w:val="28"/>
          <w:szCs w:val="28"/>
          <w:rtl/>
        </w:rPr>
        <w:t xml:space="preserve"> </w:t>
      </w:r>
      <w:r w:rsidRPr="00584CA8">
        <w:rPr>
          <w:rFonts w:cs="David" w:hint="eastAsia"/>
          <w:sz w:val="28"/>
          <w:szCs w:val="28"/>
          <w:rtl/>
        </w:rPr>
        <w:t>מכסים</w:t>
      </w:r>
      <w:r w:rsidRPr="00584CA8">
        <w:rPr>
          <w:rFonts w:cs="David"/>
          <w:sz w:val="28"/>
          <w:szCs w:val="28"/>
          <w:rtl/>
        </w:rPr>
        <w:t xml:space="preserve"> </w:t>
      </w:r>
      <w:r w:rsidRPr="00584CA8">
        <w:rPr>
          <w:rFonts w:cs="David" w:hint="eastAsia"/>
          <w:sz w:val="28"/>
          <w:szCs w:val="28"/>
          <w:rtl/>
        </w:rPr>
        <w:t>נזקים</w:t>
      </w:r>
      <w:r w:rsidRPr="00584CA8">
        <w:rPr>
          <w:rFonts w:cs="David"/>
          <w:sz w:val="28"/>
          <w:szCs w:val="28"/>
          <w:rtl/>
        </w:rPr>
        <w:t xml:space="preserve"> </w:t>
      </w:r>
      <w:r w:rsidRPr="00584CA8">
        <w:rPr>
          <w:rFonts w:cs="David" w:hint="eastAsia"/>
          <w:sz w:val="28"/>
          <w:szCs w:val="28"/>
          <w:rtl/>
        </w:rPr>
        <w:t>אלה</w:t>
      </w:r>
      <w:r w:rsidRPr="00584CA8">
        <w:rPr>
          <w:rFonts w:cs="David"/>
          <w:sz w:val="28"/>
          <w:szCs w:val="28"/>
          <w:rtl/>
        </w:rPr>
        <w:t>.</w:t>
      </w:r>
    </w:p>
    <w:p w:rsidR="004F7578" w:rsidRPr="00617CDE" w:rsidRDefault="004F7578" w:rsidP="004F7578">
      <w:pPr>
        <w:spacing w:after="0" w:line="240" w:lineRule="auto"/>
        <w:rPr>
          <w:rFonts w:cs="David"/>
          <w:sz w:val="28"/>
          <w:szCs w:val="28"/>
          <w:highlight w:val="yellow"/>
          <w:rtl/>
        </w:rPr>
      </w:pPr>
    </w:p>
    <w:p w:rsidR="004F7578" w:rsidRPr="00F66959" w:rsidRDefault="004F7578" w:rsidP="004F7578">
      <w:pPr>
        <w:spacing w:after="0" w:line="240" w:lineRule="auto"/>
        <w:rPr>
          <w:rFonts w:cs="David"/>
          <w:b/>
          <w:bCs/>
          <w:sz w:val="28"/>
          <w:szCs w:val="28"/>
          <w:u w:val="single"/>
          <w:rtl/>
        </w:rPr>
      </w:pPr>
      <w:r w:rsidRPr="00584CA8">
        <w:rPr>
          <w:rFonts w:cs="David" w:hint="cs"/>
          <w:b/>
          <w:bCs/>
          <w:sz w:val="28"/>
          <w:szCs w:val="28"/>
          <w:u w:val="single"/>
          <w:rtl/>
        </w:rPr>
        <w:t>תשובה</w:t>
      </w:r>
    </w:p>
    <w:p w:rsidR="004F7578" w:rsidRDefault="004F7578" w:rsidP="004F7578">
      <w:pPr>
        <w:spacing w:after="0" w:line="240" w:lineRule="auto"/>
        <w:rPr>
          <w:rFonts w:cs="David"/>
          <w:sz w:val="28"/>
          <w:szCs w:val="28"/>
          <w:rtl/>
        </w:rPr>
      </w:pPr>
    </w:p>
    <w:p w:rsidR="004F7578" w:rsidRPr="0076503B" w:rsidRDefault="004F7578" w:rsidP="004F7578">
      <w:pPr>
        <w:spacing w:after="0" w:line="240" w:lineRule="auto"/>
        <w:rPr>
          <w:rFonts w:cs="David"/>
          <w:sz w:val="28"/>
          <w:szCs w:val="28"/>
          <w:rtl/>
        </w:rPr>
      </w:pPr>
      <w:r w:rsidRPr="0076503B">
        <w:rPr>
          <w:rFonts w:cs="David" w:hint="cs"/>
          <w:sz w:val="28"/>
          <w:szCs w:val="28"/>
          <w:rtl/>
        </w:rPr>
        <w:t>ראה תשובה לשאלה 18</w:t>
      </w:r>
    </w:p>
    <w:p w:rsidR="004F7578" w:rsidRPr="0076503B"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b/>
          <w:bCs/>
          <w:sz w:val="28"/>
          <w:szCs w:val="28"/>
          <w:u w:val="single"/>
          <w:rtl/>
        </w:rPr>
      </w:pPr>
      <w:r w:rsidRPr="00584CA8">
        <w:rPr>
          <w:rFonts w:cs="David" w:hint="cs"/>
          <w:b/>
          <w:bCs/>
          <w:sz w:val="28"/>
          <w:szCs w:val="28"/>
          <w:u w:val="single"/>
          <w:rtl/>
        </w:rPr>
        <w:t>שאלה מס' 93</w:t>
      </w:r>
    </w:p>
    <w:p w:rsidR="004F7578" w:rsidRPr="00584CA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sz w:val="28"/>
          <w:szCs w:val="28"/>
          <w:u w:val="single"/>
          <w:rtl/>
        </w:rPr>
      </w:pPr>
      <w:r w:rsidRPr="00584CA8">
        <w:rPr>
          <w:rFonts w:cs="David" w:hint="cs"/>
          <w:sz w:val="28"/>
          <w:szCs w:val="28"/>
          <w:u w:val="single"/>
          <w:rtl/>
        </w:rPr>
        <w:t xml:space="preserve">סעיף </w:t>
      </w:r>
      <w:r w:rsidRPr="00584CA8">
        <w:rPr>
          <w:rFonts w:cs="David"/>
          <w:sz w:val="28"/>
          <w:szCs w:val="28"/>
          <w:u w:val="single"/>
          <w:rtl/>
        </w:rPr>
        <w:t>16.1.1</w:t>
      </w:r>
      <w:r w:rsidRPr="00584CA8">
        <w:rPr>
          <w:rFonts w:cs="David" w:hint="cs"/>
          <w:sz w:val="28"/>
          <w:szCs w:val="28"/>
          <w:u w:val="single"/>
          <w:rtl/>
        </w:rPr>
        <w:t xml:space="preserve"> להסכם</w:t>
      </w:r>
    </w:p>
    <w:p w:rsidR="004F7578" w:rsidRPr="00584CA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sz w:val="28"/>
          <w:szCs w:val="28"/>
          <w:rtl/>
        </w:rPr>
      </w:pPr>
      <w:r w:rsidRPr="00584CA8">
        <w:rPr>
          <w:rFonts w:cs="David" w:hint="eastAsia"/>
          <w:sz w:val="28"/>
          <w:szCs w:val="28"/>
          <w:rtl/>
        </w:rPr>
        <w:t>נבקש</w:t>
      </w:r>
      <w:r w:rsidRPr="00584CA8">
        <w:rPr>
          <w:rFonts w:cs="David"/>
          <w:sz w:val="28"/>
          <w:szCs w:val="28"/>
          <w:rtl/>
        </w:rPr>
        <w:t xml:space="preserve"> </w:t>
      </w:r>
      <w:r w:rsidRPr="00584CA8">
        <w:rPr>
          <w:rFonts w:cs="David" w:hint="eastAsia"/>
          <w:sz w:val="28"/>
          <w:szCs w:val="28"/>
          <w:rtl/>
        </w:rPr>
        <w:t>למחוק</w:t>
      </w:r>
      <w:r w:rsidRPr="00584CA8">
        <w:rPr>
          <w:rFonts w:cs="David"/>
          <w:sz w:val="28"/>
          <w:szCs w:val="28"/>
          <w:rtl/>
        </w:rPr>
        <w:t xml:space="preserve"> </w:t>
      </w:r>
      <w:r w:rsidRPr="00584CA8">
        <w:rPr>
          <w:rFonts w:cs="David" w:hint="eastAsia"/>
          <w:sz w:val="28"/>
          <w:szCs w:val="28"/>
          <w:rtl/>
        </w:rPr>
        <w:t>את</w:t>
      </w:r>
      <w:r w:rsidRPr="00584CA8">
        <w:rPr>
          <w:rFonts w:cs="David"/>
          <w:sz w:val="28"/>
          <w:szCs w:val="28"/>
          <w:rtl/>
        </w:rPr>
        <w:t xml:space="preserve"> </w:t>
      </w:r>
      <w:r w:rsidRPr="00584CA8">
        <w:rPr>
          <w:rFonts w:cs="David" w:hint="eastAsia"/>
          <w:sz w:val="28"/>
          <w:szCs w:val="28"/>
          <w:rtl/>
        </w:rPr>
        <w:t>המילים</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עקיפה</w:t>
      </w:r>
      <w:r w:rsidRPr="00584CA8">
        <w:rPr>
          <w:rFonts w:cs="David"/>
          <w:sz w:val="28"/>
          <w:szCs w:val="28"/>
          <w:rtl/>
        </w:rPr>
        <w:t xml:space="preserve">" </w:t>
      </w:r>
      <w:r w:rsidRPr="00584CA8">
        <w:rPr>
          <w:rFonts w:cs="David" w:hint="eastAsia"/>
          <w:sz w:val="28"/>
          <w:szCs w:val="28"/>
          <w:rtl/>
        </w:rPr>
        <w:t>ולאחר</w:t>
      </w:r>
      <w:r w:rsidRPr="00584CA8">
        <w:rPr>
          <w:rFonts w:cs="David"/>
          <w:sz w:val="28"/>
          <w:szCs w:val="28"/>
          <w:rtl/>
        </w:rPr>
        <w:t xml:space="preserve"> </w:t>
      </w:r>
      <w:r w:rsidRPr="00584CA8">
        <w:rPr>
          <w:rFonts w:cs="David" w:hint="eastAsia"/>
          <w:sz w:val="28"/>
          <w:szCs w:val="28"/>
          <w:rtl/>
        </w:rPr>
        <w:t>המילה</w:t>
      </w:r>
      <w:r w:rsidRPr="00584CA8">
        <w:rPr>
          <w:rFonts w:cs="David"/>
          <w:sz w:val="28"/>
          <w:szCs w:val="28"/>
          <w:rtl/>
        </w:rPr>
        <w:t xml:space="preserve"> "</w:t>
      </w:r>
      <w:r w:rsidRPr="00584CA8">
        <w:rPr>
          <w:rFonts w:cs="David" w:hint="eastAsia"/>
          <w:sz w:val="28"/>
          <w:szCs w:val="28"/>
          <w:rtl/>
        </w:rPr>
        <w:t>ישירה</w:t>
      </w:r>
      <w:r w:rsidRPr="00584CA8">
        <w:rPr>
          <w:rFonts w:cs="David"/>
          <w:sz w:val="28"/>
          <w:szCs w:val="28"/>
          <w:rtl/>
        </w:rPr>
        <w:t xml:space="preserve">" </w:t>
      </w:r>
      <w:r w:rsidRPr="00584CA8">
        <w:rPr>
          <w:rFonts w:cs="David" w:hint="eastAsia"/>
          <w:sz w:val="28"/>
          <w:szCs w:val="28"/>
          <w:rtl/>
        </w:rPr>
        <w:t>יוספו</w:t>
      </w:r>
      <w:r w:rsidRPr="00584CA8">
        <w:rPr>
          <w:rFonts w:cs="David"/>
          <w:sz w:val="28"/>
          <w:szCs w:val="28"/>
          <w:rtl/>
        </w:rPr>
        <w:t xml:space="preserve"> </w:t>
      </w:r>
      <w:r w:rsidRPr="00584CA8">
        <w:rPr>
          <w:rFonts w:cs="David" w:hint="eastAsia"/>
          <w:sz w:val="28"/>
          <w:szCs w:val="28"/>
          <w:rtl/>
        </w:rPr>
        <w:t>המילים</w:t>
      </w:r>
      <w:r w:rsidRPr="00584CA8">
        <w:rPr>
          <w:rFonts w:cs="David"/>
          <w:sz w:val="28"/>
          <w:szCs w:val="28"/>
          <w:rtl/>
        </w:rPr>
        <w:t xml:space="preserve"> "</w:t>
      </w:r>
      <w:r w:rsidRPr="00584CA8">
        <w:rPr>
          <w:rFonts w:cs="David" w:hint="eastAsia"/>
          <w:sz w:val="28"/>
          <w:szCs w:val="28"/>
          <w:rtl/>
        </w:rPr>
        <w:t>עקב</w:t>
      </w:r>
      <w:r w:rsidRPr="00584CA8">
        <w:rPr>
          <w:rFonts w:cs="David"/>
          <w:sz w:val="28"/>
          <w:szCs w:val="28"/>
          <w:rtl/>
        </w:rPr>
        <w:t xml:space="preserve"> </w:t>
      </w:r>
      <w:r w:rsidRPr="00584CA8">
        <w:rPr>
          <w:rFonts w:cs="David" w:hint="eastAsia"/>
          <w:sz w:val="28"/>
          <w:szCs w:val="28"/>
          <w:rtl/>
        </w:rPr>
        <w:t>מעשה</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מחדל</w:t>
      </w:r>
      <w:r w:rsidRPr="00584CA8">
        <w:rPr>
          <w:rFonts w:cs="David"/>
          <w:sz w:val="28"/>
          <w:szCs w:val="28"/>
          <w:rtl/>
        </w:rPr>
        <w:t xml:space="preserve"> </w:t>
      </w:r>
      <w:r w:rsidRPr="00584CA8">
        <w:rPr>
          <w:rFonts w:cs="David" w:hint="eastAsia"/>
          <w:sz w:val="28"/>
          <w:szCs w:val="28"/>
          <w:rtl/>
        </w:rPr>
        <w:t>של</w:t>
      </w:r>
      <w:r w:rsidRPr="00584CA8">
        <w:rPr>
          <w:rFonts w:cs="David"/>
          <w:sz w:val="28"/>
          <w:szCs w:val="28"/>
          <w:rtl/>
        </w:rPr>
        <w:t xml:space="preserve"> </w:t>
      </w:r>
      <w:r w:rsidRPr="00584CA8">
        <w:rPr>
          <w:rFonts w:cs="David" w:hint="eastAsia"/>
          <w:sz w:val="28"/>
          <w:szCs w:val="28"/>
          <w:rtl/>
        </w:rPr>
        <w:t>נותן</w:t>
      </w:r>
      <w:r w:rsidRPr="00584CA8">
        <w:rPr>
          <w:rFonts w:cs="David"/>
          <w:sz w:val="28"/>
          <w:szCs w:val="28"/>
          <w:rtl/>
        </w:rPr>
        <w:t xml:space="preserve"> </w:t>
      </w:r>
      <w:r w:rsidRPr="00584CA8">
        <w:rPr>
          <w:rFonts w:cs="David" w:hint="eastAsia"/>
          <w:sz w:val="28"/>
          <w:szCs w:val="28"/>
          <w:rtl/>
        </w:rPr>
        <w:t>השירותים</w:t>
      </w:r>
      <w:r w:rsidRPr="00584CA8">
        <w:rPr>
          <w:rFonts w:cs="David"/>
          <w:sz w:val="28"/>
          <w:szCs w:val="28"/>
          <w:rtl/>
        </w:rPr>
        <w:t xml:space="preserve"> </w:t>
      </w:r>
      <w:r w:rsidRPr="00584CA8">
        <w:rPr>
          <w:rFonts w:cs="David" w:hint="eastAsia"/>
          <w:sz w:val="28"/>
          <w:szCs w:val="28"/>
          <w:rtl/>
        </w:rPr>
        <w:t>ו</w:t>
      </w:r>
      <w:r w:rsidRPr="00584CA8">
        <w:rPr>
          <w:rFonts w:cs="David"/>
          <w:sz w:val="28"/>
          <w:szCs w:val="28"/>
          <w:rtl/>
        </w:rPr>
        <w:t>/</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מי</w:t>
      </w:r>
      <w:r w:rsidRPr="00584CA8">
        <w:rPr>
          <w:rFonts w:cs="David"/>
          <w:sz w:val="28"/>
          <w:szCs w:val="28"/>
          <w:rtl/>
        </w:rPr>
        <w:t xml:space="preserve"> </w:t>
      </w:r>
      <w:r w:rsidRPr="00584CA8">
        <w:rPr>
          <w:rFonts w:cs="David" w:hint="eastAsia"/>
          <w:sz w:val="28"/>
          <w:szCs w:val="28"/>
          <w:rtl/>
        </w:rPr>
        <w:t>מטעמו</w:t>
      </w:r>
      <w:r w:rsidRPr="00584CA8">
        <w:rPr>
          <w:rFonts w:cs="David"/>
          <w:sz w:val="28"/>
          <w:szCs w:val="28"/>
          <w:rtl/>
        </w:rPr>
        <w:t xml:space="preserve"> </w:t>
      </w:r>
      <w:r w:rsidRPr="00584CA8">
        <w:rPr>
          <w:rFonts w:cs="David" w:hint="eastAsia"/>
          <w:sz w:val="28"/>
          <w:szCs w:val="28"/>
          <w:rtl/>
        </w:rPr>
        <w:t>במסגרת</w:t>
      </w:r>
      <w:r w:rsidRPr="00584CA8">
        <w:rPr>
          <w:rFonts w:cs="David"/>
          <w:sz w:val="28"/>
          <w:szCs w:val="28"/>
          <w:rtl/>
        </w:rPr>
        <w:t>".</w:t>
      </w:r>
    </w:p>
    <w:p w:rsidR="004F7578" w:rsidRPr="00584CA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b/>
          <w:bCs/>
          <w:sz w:val="28"/>
          <w:szCs w:val="28"/>
          <w:u w:val="single"/>
          <w:rtl/>
        </w:rPr>
      </w:pPr>
      <w:r w:rsidRPr="00584CA8">
        <w:rPr>
          <w:rFonts w:cs="David" w:hint="cs"/>
          <w:b/>
          <w:bCs/>
          <w:sz w:val="28"/>
          <w:szCs w:val="28"/>
          <w:u w:val="single"/>
          <w:rtl/>
        </w:rPr>
        <w:t>תשובה</w:t>
      </w:r>
    </w:p>
    <w:p w:rsidR="004F7578" w:rsidRPr="00617CDE" w:rsidRDefault="004F7578" w:rsidP="004F7578">
      <w:pPr>
        <w:spacing w:after="0" w:line="240" w:lineRule="auto"/>
        <w:rPr>
          <w:rFonts w:cs="David"/>
          <w:sz w:val="28"/>
          <w:szCs w:val="28"/>
          <w:highlight w:val="yellow"/>
          <w:rtl/>
        </w:rPr>
      </w:pPr>
    </w:p>
    <w:p w:rsidR="004F7578" w:rsidRDefault="004F7578" w:rsidP="004F7578">
      <w:pPr>
        <w:spacing w:after="0" w:line="240" w:lineRule="auto"/>
        <w:rPr>
          <w:rFonts w:cs="David" w:hint="cs"/>
          <w:sz w:val="28"/>
          <w:szCs w:val="28"/>
          <w:rtl/>
        </w:rPr>
      </w:pPr>
      <w:r w:rsidRPr="0076503B">
        <w:rPr>
          <w:rFonts w:cs="David" w:hint="cs"/>
          <w:sz w:val="28"/>
          <w:szCs w:val="28"/>
          <w:rtl/>
        </w:rPr>
        <w:t>ראה תשובה לשאלה 18</w:t>
      </w:r>
      <w:r w:rsidR="00414F09">
        <w:rPr>
          <w:rFonts w:cs="David" w:hint="cs"/>
          <w:sz w:val="28"/>
          <w:szCs w:val="28"/>
          <w:rtl/>
        </w:rPr>
        <w:t>.</w:t>
      </w:r>
    </w:p>
    <w:p w:rsidR="00414F09" w:rsidRPr="0076503B" w:rsidRDefault="00414F09" w:rsidP="004F7578">
      <w:pPr>
        <w:spacing w:after="0" w:line="240" w:lineRule="auto"/>
        <w:rPr>
          <w:rFonts w:cs="David"/>
          <w:sz w:val="28"/>
          <w:szCs w:val="28"/>
          <w:rtl/>
        </w:rPr>
      </w:pPr>
    </w:p>
    <w:p w:rsidR="004F7578" w:rsidRPr="00617CDE" w:rsidRDefault="004F7578" w:rsidP="004F7578">
      <w:pPr>
        <w:spacing w:after="0" w:line="240" w:lineRule="auto"/>
        <w:rPr>
          <w:rFonts w:cs="David"/>
          <w:sz w:val="28"/>
          <w:szCs w:val="28"/>
          <w:highlight w:val="yellow"/>
          <w:rtl/>
        </w:rPr>
      </w:pPr>
    </w:p>
    <w:p w:rsidR="004F7578" w:rsidRPr="00584CA8" w:rsidRDefault="004F7578" w:rsidP="004F7578">
      <w:pPr>
        <w:spacing w:after="0" w:line="240" w:lineRule="auto"/>
        <w:rPr>
          <w:rFonts w:cs="David"/>
          <w:b/>
          <w:bCs/>
          <w:sz w:val="28"/>
          <w:szCs w:val="28"/>
          <w:u w:val="single"/>
          <w:rtl/>
        </w:rPr>
      </w:pPr>
      <w:r w:rsidRPr="00584CA8">
        <w:rPr>
          <w:rFonts w:cs="David" w:hint="cs"/>
          <w:b/>
          <w:bCs/>
          <w:sz w:val="28"/>
          <w:szCs w:val="28"/>
          <w:u w:val="single"/>
          <w:rtl/>
        </w:rPr>
        <w:t>שאלה מס' 94</w:t>
      </w:r>
    </w:p>
    <w:p w:rsidR="004F7578" w:rsidRPr="00584CA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sz w:val="28"/>
          <w:szCs w:val="28"/>
          <w:u w:val="single"/>
          <w:rtl/>
        </w:rPr>
      </w:pPr>
      <w:r w:rsidRPr="00584CA8">
        <w:rPr>
          <w:rFonts w:cs="David" w:hint="cs"/>
          <w:sz w:val="28"/>
          <w:szCs w:val="28"/>
          <w:u w:val="single"/>
          <w:rtl/>
        </w:rPr>
        <w:lastRenderedPageBreak/>
        <w:t xml:space="preserve">סעיף </w:t>
      </w:r>
      <w:r w:rsidRPr="00584CA8">
        <w:rPr>
          <w:rFonts w:cs="David"/>
          <w:sz w:val="28"/>
          <w:szCs w:val="28"/>
          <w:u w:val="single"/>
          <w:rtl/>
        </w:rPr>
        <w:t>16.1.2</w:t>
      </w:r>
      <w:r w:rsidRPr="00584CA8">
        <w:rPr>
          <w:rFonts w:cs="David" w:hint="cs"/>
          <w:sz w:val="28"/>
          <w:szCs w:val="28"/>
          <w:u w:val="single"/>
          <w:rtl/>
        </w:rPr>
        <w:t xml:space="preserve"> להסכם</w:t>
      </w:r>
    </w:p>
    <w:p w:rsidR="004F7578" w:rsidRPr="00584CA8" w:rsidRDefault="004F7578" w:rsidP="004F7578">
      <w:pPr>
        <w:spacing w:after="0" w:line="240" w:lineRule="auto"/>
        <w:rPr>
          <w:rFonts w:cs="David"/>
          <w:sz w:val="28"/>
          <w:szCs w:val="28"/>
          <w:rtl/>
        </w:rPr>
      </w:pPr>
    </w:p>
    <w:p w:rsidR="004F7578" w:rsidRPr="00584CA8" w:rsidRDefault="004F7578" w:rsidP="004F7578">
      <w:pPr>
        <w:spacing w:after="0" w:line="240" w:lineRule="auto"/>
        <w:rPr>
          <w:rFonts w:cs="David"/>
          <w:sz w:val="28"/>
          <w:szCs w:val="28"/>
          <w:rtl/>
        </w:rPr>
      </w:pPr>
      <w:r w:rsidRPr="00584CA8">
        <w:rPr>
          <w:rFonts w:cs="David" w:hint="eastAsia"/>
          <w:sz w:val="28"/>
          <w:szCs w:val="28"/>
          <w:rtl/>
        </w:rPr>
        <w:t>נבקש</w:t>
      </w:r>
      <w:r w:rsidRPr="00584CA8">
        <w:rPr>
          <w:rFonts w:cs="David"/>
          <w:sz w:val="28"/>
          <w:szCs w:val="28"/>
          <w:rtl/>
        </w:rPr>
        <w:t xml:space="preserve"> </w:t>
      </w:r>
      <w:r w:rsidRPr="00584CA8">
        <w:rPr>
          <w:rFonts w:cs="David" w:hint="eastAsia"/>
          <w:sz w:val="28"/>
          <w:szCs w:val="28"/>
          <w:rtl/>
        </w:rPr>
        <w:t>למחוק</w:t>
      </w:r>
      <w:r w:rsidRPr="00584CA8">
        <w:rPr>
          <w:rFonts w:cs="David"/>
          <w:sz w:val="28"/>
          <w:szCs w:val="28"/>
          <w:rtl/>
        </w:rPr>
        <w:t xml:space="preserve"> </w:t>
      </w:r>
      <w:r w:rsidRPr="00584CA8">
        <w:rPr>
          <w:rFonts w:cs="David" w:hint="eastAsia"/>
          <w:sz w:val="28"/>
          <w:szCs w:val="28"/>
          <w:rtl/>
        </w:rPr>
        <w:t>את</w:t>
      </w:r>
      <w:r w:rsidRPr="00584CA8">
        <w:rPr>
          <w:rFonts w:cs="David"/>
          <w:sz w:val="28"/>
          <w:szCs w:val="28"/>
          <w:rtl/>
        </w:rPr>
        <w:t xml:space="preserve"> </w:t>
      </w:r>
      <w:r w:rsidRPr="00584CA8">
        <w:rPr>
          <w:rFonts w:cs="David" w:hint="eastAsia"/>
          <w:sz w:val="28"/>
          <w:szCs w:val="28"/>
          <w:rtl/>
        </w:rPr>
        <w:t>המילים</w:t>
      </w:r>
      <w:r w:rsidRPr="00584CA8">
        <w:rPr>
          <w:rFonts w:cs="David"/>
          <w:sz w:val="28"/>
          <w:szCs w:val="28"/>
          <w:rtl/>
        </w:rPr>
        <w:t xml:space="preserve"> "</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עקיפה</w:t>
      </w:r>
      <w:r w:rsidRPr="00584CA8">
        <w:rPr>
          <w:rFonts w:cs="David"/>
          <w:sz w:val="28"/>
          <w:szCs w:val="28"/>
          <w:rtl/>
        </w:rPr>
        <w:t xml:space="preserve">" </w:t>
      </w:r>
      <w:r w:rsidRPr="00584CA8">
        <w:rPr>
          <w:rFonts w:cs="David" w:hint="eastAsia"/>
          <w:sz w:val="28"/>
          <w:szCs w:val="28"/>
          <w:rtl/>
        </w:rPr>
        <w:t>הן</w:t>
      </w:r>
      <w:r w:rsidRPr="00584CA8">
        <w:rPr>
          <w:rFonts w:cs="David"/>
          <w:sz w:val="28"/>
          <w:szCs w:val="28"/>
          <w:rtl/>
        </w:rPr>
        <w:t xml:space="preserve"> </w:t>
      </w:r>
      <w:r w:rsidRPr="00584CA8">
        <w:rPr>
          <w:rFonts w:cs="David" w:hint="eastAsia"/>
          <w:sz w:val="28"/>
          <w:szCs w:val="28"/>
          <w:rtl/>
        </w:rPr>
        <w:t>בשורה</w:t>
      </w:r>
      <w:r w:rsidRPr="00584CA8">
        <w:rPr>
          <w:rFonts w:cs="David"/>
          <w:sz w:val="28"/>
          <w:szCs w:val="28"/>
          <w:rtl/>
        </w:rPr>
        <w:t xml:space="preserve"> </w:t>
      </w:r>
      <w:r w:rsidRPr="00584CA8">
        <w:rPr>
          <w:rFonts w:cs="David" w:hint="eastAsia"/>
          <w:sz w:val="28"/>
          <w:szCs w:val="28"/>
          <w:rtl/>
        </w:rPr>
        <w:t>השלישית</w:t>
      </w:r>
      <w:r w:rsidRPr="00584CA8">
        <w:rPr>
          <w:rFonts w:cs="David"/>
          <w:sz w:val="28"/>
          <w:szCs w:val="28"/>
          <w:rtl/>
        </w:rPr>
        <w:t xml:space="preserve"> </w:t>
      </w:r>
      <w:r w:rsidRPr="00584CA8">
        <w:rPr>
          <w:rFonts w:cs="David" w:hint="eastAsia"/>
          <w:sz w:val="28"/>
          <w:szCs w:val="28"/>
          <w:rtl/>
        </w:rPr>
        <w:t>והן</w:t>
      </w:r>
      <w:r w:rsidRPr="00584CA8">
        <w:rPr>
          <w:rFonts w:cs="David"/>
          <w:sz w:val="28"/>
          <w:szCs w:val="28"/>
          <w:rtl/>
        </w:rPr>
        <w:t xml:space="preserve"> </w:t>
      </w:r>
      <w:r w:rsidRPr="00584CA8">
        <w:rPr>
          <w:rFonts w:cs="David" w:hint="eastAsia"/>
          <w:sz w:val="28"/>
          <w:szCs w:val="28"/>
          <w:rtl/>
        </w:rPr>
        <w:t>בשורה</w:t>
      </w:r>
      <w:r w:rsidRPr="00584CA8">
        <w:rPr>
          <w:rFonts w:cs="David"/>
          <w:sz w:val="28"/>
          <w:szCs w:val="28"/>
          <w:rtl/>
        </w:rPr>
        <w:t xml:space="preserve"> </w:t>
      </w:r>
      <w:r w:rsidRPr="00584CA8">
        <w:rPr>
          <w:rFonts w:cs="David" w:hint="eastAsia"/>
          <w:sz w:val="28"/>
          <w:szCs w:val="28"/>
          <w:rtl/>
        </w:rPr>
        <w:t>החמישית</w:t>
      </w:r>
      <w:r w:rsidRPr="00584CA8">
        <w:rPr>
          <w:rFonts w:cs="David"/>
          <w:sz w:val="28"/>
          <w:szCs w:val="28"/>
          <w:rtl/>
        </w:rPr>
        <w:t xml:space="preserve">. </w:t>
      </w:r>
      <w:r w:rsidRPr="00584CA8">
        <w:rPr>
          <w:rFonts w:cs="David" w:hint="eastAsia"/>
          <w:sz w:val="28"/>
          <w:szCs w:val="28"/>
          <w:rtl/>
        </w:rPr>
        <w:t>בנוסף</w:t>
      </w:r>
      <w:r w:rsidRPr="00584CA8">
        <w:rPr>
          <w:rFonts w:cs="David"/>
          <w:sz w:val="28"/>
          <w:szCs w:val="28"/>
          <w:rtl/>
        </w:rPr>
        <w:t xml:space="preserve">, </w:t>
      </w:r>
      <w:r w:rsidRPr="00584CA8">
        <w:rPr>
          <w:rFonts w:cs="David" w:hint="eastAsia"/>
          <w:sz w:val="28"/>
          <w:szCs w:val="28"/>
          <w:rtl/>
        </w:rPr>
        <w:t>נבקש</w:t>
      </w:r>
      <w:r w:rsidRPr="00584CA8">
        <w:rPr>
          <w:rFonts w:cs="David"/>
          <w:sz w:val="28"/>
          <w:szCs w:val="28"/>
          <w:rtl/>
        </w:rPr>
        <w:t xml:space="preserve"> </w:t>
      </w:r>
      <w:r w:rsidRPr="00584CA8">
        <w:rPr>
          <w:rFonts w:cs="David" w:hint="eastAsia"/>
          <w:sz w:val="28"/>
          <w:szCs w:val="28"/>
          <w:rtl/>
        </w:rPr>
        <w:t>להוסיף</w:t>
      </w:r>
      <w:r w:rsidRPr="00584CA8">
        <w:rPr>
          <w:rFonts w:cs="David"/>
          <w:sz w:val="28"/>
          <w:szCs w:val="28"/>
          <w:rtl/>
        </w:rPr>
        <w:t xml:space="preserve"> </w:t>
      </w:r>
      <w:r w:rsidRPr="00584CA8">
        <w:rPr>
          <w:rFonts w:cs="David" w:hint="eastAsia"/>
          <w:sz w:val="28"/>
          <w:szCs w:val="28"/>
          <w:rtl/>
        </w:rPr>
        <w:t>לאחר</w:t>
      </w:r>
      <w:r w:rsidRPr="00584CA8">
        <w:rPr>
          <w:rFonts w:cs="David"/>
          <w:sz w:val="28"/>
          <w:szCs w:val="28"/>
          <w:rtl/>
        </w:rPr>
        <w:t xml:space="preserve"> </w:t>
      </w:r>
      <w:r w:rsidRPr="00584CA8">
        <w:rPr>
          <w:rFonts w:cs="David" w:hint="eastAsia"/>
          <w:sz w:val="28"/>
          <w:szCs w:val="28"/>
          <w:rtl/>
        </w:rPr>
        <w:t>המילה</w:t>
      </w:r>
      <w:r w:rsidRPr="00584CA8">
        <w:rPr>
          <w:rFonts w:cs="David"/>
          <w:sz w:val="28"/>
          <w:szCs w:val="28"/>
          <w:rtl/>
        </w:rPr>
        <w:t xml:space="preserve"> "</w:t>
      </w:r>
      <w:r w:rsidRPr="00584CA8">
        <w:rPr>
          <w:rFonts w:cs="David" w:hint="eastAsia"/>
          <w:sz w:val="28"/>
          <w:szCs w:val="28"/>
          <w:rtl/>
        </w:rPr>
        <w:t>הוצאה</w:t>
      </w:r>
      <w:r w:rsidRPr="00584CA8">
        <w:rPr>
          <w:rFonts w:cs="David"/>
          <w:sz w:val="28"/>
          <w:szCs w:val="28"/>
          <w:rtl/>
        </w:rPr>
        <w:t xml:space="preserve">" </w:t>
      </w:r>
      <w:r w:rsidRPr="00584CA8">
        <w:rPr>
          <w:rFonts w:cs="David" w:hint="eastAsia"/>
          <w:sz w:val="28"/>
          <w:szCs w:val="28"/>
          <w:rtl/>
        </w:rPr>
        <w:t>את</w:t>
      </w:r>
      <w:r w:rsidRPr="00584CA8">
        <w:rPr>
          <w:rFonts w:cs="David"/>
          <w:sz w:val="28"/>
          <w:szCs w:val="28"/>
          <w:rtl/>
        </w:rPr>
        <w:t xml:space="preserve"> </w:t>
      </w:r>
      <w:r w:rsidRPr="00584CA8">
        <w:rPr>
          <w:rFonts w:cs="David" w:hint="eastAsia"/>
          <w:sz w:val="28"/>
          <w:szCs w:val="28"/>
          <w:rtl/>
        </w:rPr>
        <w:t>המילה</w:t>
      </w:r>
      <w:r w:rsidRPr="00584CA8">
        <w:rPr>
          <w:rFonts w:cs="David"/>
          <w:sz w:val="28"/>
          <w:szCs w:val="28"/>
          <w:rtl/>
        </w:rPr>
        <w:t xml:space="preserve"> "</w:t>
      </w:r>
      <w:r w:rsidRPr="00584CA8">
        <w:rPr>
          <w:rFonts w:cs="David" w:hint="eastAsia"/>
          <w:sz w:val="28"/>
          <w:szCs w:val="28"/>
          <w:rtl/>
        </w:rPr>
        <w:t>סבירה</w:t>
      </w:r>
      <w:r w:rsidRPr="00584CA8">
        <w:rPr>
          <w:rFonts w:cs="David"/>
          <w:sz w:val="28"/>
          <w:szCs w:val="28"/>
          <w:rtl/>
        </w:rPr>
        <w:t xml:space="preserve">". </w:t>
      </w:r>
      <w:r w:rsidRPr="00584CA8">
        <w:rPr>
          <w:rFonts w:cs="David" w:hint="eastAsia"/>
          <w:sz w:val="28"/>
          <w:szCs w:val="28"/>
          <w:rtl/>
        </w:rPr>
        <w:t>לבסוף</w:t>
      </w:r>
      <w:r w:rsidRPr="00584CA8">
        <w:rPr>
          <w:rFonts w:cs="David"/>
          <w:sz w:val="28"/>
          <w:szCs w:val="28"/>
          <w:rtl/>
        </w:rPr>
        <w:t xml:space="preserve">, </w:t>
      </w:r>
      <w:r w:rsidRPr="00584CA8">
        <w:rPr>
          <w:rFonts w:cs="David" w:hint="eastAsia"/>
          <w:sz w:val="28"/>
          <w:szCs w:val="28"/>
          <w:rtl/>
        </w:rPr>
        <w:t>נבקש</w:t>
      </w:r>
      <w:r w:rsidRPr="00584CA8">
        <w:rPr>
          <w:rFonts w:cs="David"/>
          <w:sz w:val="28"/>
          <w:szCs w:val="28"/>
          <w:rtl/>
        </w:rPr>
        <w:t xml:space="preserve"> </w:t>
      </w:r>
      <w:r w:rsidRPr="00584CA8">
        <w:rPr>
          <w:rFonts w:cs="David" w:hint="eastAsia"/>
          <w:sz w:val="28"/>
          <w:szCs w:val="28"/>
          <w:rtl/>
        </w:rPr>
        <w:t>לקבוע</w:t>
      </w:r>
      <w:r w:rsidRPr="00584CA8">
        <w:rPr>
          <w:rFonts w:cs="David"/>
          <w:sz w:val="28"/>
          <w:szCs w:val="28"/>
          <w:rtl/>
        </w:rPr>
        <w:t xml:space="preserve"> </w:t>
      </w:r>
      <w:r w:rsidRPr="00584CA8">
        <w:rPr>
          <w:rFonts w:cs="David" w:hint="eastAsia"/>
          <w:sz w:val="28"/>
          <w:szCs w:val="28"/>
          <w:rtl/>
        </w:rPr>
        <w:t>כי</w:t>
      </w:r>
      <w:r w:rsidRPr="00584CA8">
        <w:rPr>
          <w:rFonts w:cs="David"/>
          <w:sz w:val="28"/>
          <w:szCs w:val="28"/>
          <w:rtl/>
        </w:rPr>
        <w:t xml:space="preserve"> </w:t>
      </w:r>
      <w:r w:rsidRPr="00584CA8">
        <w:rPr>
          <w:rFonts w:cs="David" w:hint="eastAsia"/>
          <w:sz w:val="28"/>
          <w:szCs w:val="28"/>
          <w:rtl/>
        </w:rPr>
        <w:t>התחייבות</w:t>
      </w:r>
      <w:r w:rsidRPr="00584CA8">
        <w:rPr>
          <w:rFonts w:cs="David"/>
          <w:sz w:val="28"/>
          <w:szCs w:val="28"/>
          <w:rtl/>
        </w:rPr>
        <w:t xml:space="preserve"> </w:t>
      </w:r>
      <w:r w:rsidRPr="00584CA8">
        <w:rPr>
          <w:rFonts w:cs="David" w:hint="eastAsia"/>
          <w:sz w:val="28"/>
          <w:szCs w:val="28"/>
          <w:rtl/>
        </w:rPr>
        <w:t>הספק</w:t>
      </w:r>
      <w:r w:rsidRPr="00584CA8">
        <w:rPr>
          <w:rFonts w:cs="David"/>
          <w:sz w:val="28"/>
          <w:szCs w:val="28"/>
          <w:rtl/>
        </w:rPr>
        <w:t xml:space="preserve"> </w:t>
      </w:r>
      <w:r w:rsidRPr="00584CA8">
        <w:rPr>
          <w:rFonts w:cs="David" w:hint="eastAsia"/>
          <w:sz w:val="28"/>
          <w:szCs w:val="28"/>
          <w:rtl/>
        </w:rPr>
        <w:t>לשיפוי</w:t>
      </w:r>
      <w:r w:rsidRPr="00584CA8">
        <w:rPr>
          <w:rFonts w:cs="David"/>
          <w:sz w:val="28"/>
          <w:szCs w:val="28"/>
          <w:rtl/>
        </w:rPr>
        <w:t xml:space="preserve"> </w:t>
      </w:r>
      <w:r w:rsidRPr="00584CA8">
        <w:rPr>
          <w:rFonts w:cs="David" w:hint="eastAsia"/>
          <w:sz w:val="28"/>
          <w:szCs w:val="28"/>
          <w:rtl/>
        </w:rPr>
        <w:t>תהא</w:t>
      </w:r>
      <w:r w:rsidRPr="00584CA8">
        <w:rPr>
          <w:rFonts w:cs="David"/>
          <w:sz w:val="28"/>
          <w:szCs w:val="28"/>
          <w:rtl/>
        </w:rPr>
        <w:t xml:space="preserve"> </w:t>
      </w:r>
      <w:r w:rsidRPr="00584CA8">
        <w:rPr>
          <w:rFonts w:cs="David" w:hint="eastAsia"/>
          <w:sz w:val="28"/>
          <w:szCs w:val="28"/>
          <w:rtl/>
        </w:rPr>
        <w:t>בכפוף</w:t>
      </w:r>
      <w:r w:rsidRPr="00584CA8">
        <w:rPr>
          <w:rFonts w:cs="David"/>
          <w:sz w:val="28"/>
          <w:szCs w:val="28"/>
          <w:rtl/>
        </w:rPr>
        <w:t xml:space="preserve"> </w:t>
      </w:r>
      <w:r w:rsidRPr="00584CA8">
        <w:rPr>
          <w:rFonts w:cs="David" w:hint="eastAsia"/>
          <w:sz w:val="28"/>
          <w:szCs w:val="28"/>
          <w:rtl/>
        </w:rPr>
        <w:t>לפסק</w:t>
      </w:r>
      <w:r w:rsidRPr="00584CA8">
        <w:rPr>
          <w:rFonts w:cs="David"/>
          <w:sz w:val="28"/>
          <w:szCs w:val="28"/>
          <w:rtl/>
        </w:rPr>
        <w:t xml:space="preserve"> </w:t>
      </w:r>
      <w:r w:rsidRPr="00584CA8">
        <w:rPr>
          <w:rFonts w:cs="David" w:hint="eastAsia"/>
          <w:sz w:val="28"/>
          <w:szCs w:val="28"/>
          <w:rtl/>
        </w:rPr>
        <w:t>דין</w:t>
      </w:r>
      <w:r w:rsidRPr="00584CA8">
        <w:rPr>
          <w:rFonts w:cs="David"/>
          <w:sz w:val="28"/>
          <w:szCs w:val="28"/>
          <w:rtl/>
        </w:rPr>
        <w:t xml:space="preserve"> </w:t>
      </w:r>
      <w:r w:rsidRPr="00584CA8">
        <w:rPr>
          <w:rFonts w:cs="David" w:hint="eastAsia"/>
          <w:sz w:val="28"/>
          <w:szCs w:val="28"/>
          <w:rtl/>
        </w:rPr>
        <w:t>חלוט</w:t>
      </w:r>
      <w:r w:rsidRPr="00584CA8">
        <w:rPr>
          <w:rFonts w:cs="David"/>
          <w:sz w:val="28"/>
          <w:szCs w:val="28"/>
          <w:rtl/>
        </w:rPr>
        <w:t xml:space="preserve"> </w:t>
      </w:r>
      <w:r w:rsidRPr="00584CA8">
        <w:rPr>
          <w:rFonts w:cs="David" w:hint="eastAsia"/>
          <w:sz w:val="28"/>
          <w:szCs w:val="28"/>
          <w:rtl/>
        </w:rPr>
        <w:t>ובתנאי</w:t>
      </w:r>
      <w:r w:rsidRPr="00584CA8">
        <w:rPr>
          <w:rFonts w:cs="David"/>
          <w:sz w:val="28"/>
          <w:szCs w:val="28"/>
          <w:rtl/>
        </w:rPr>
        <w:t xml:space="preserve"> </w:t>
      </w:r>
      <w:r w:rsidRPr="00584CA8">
        <w:rPr>
          <w:rFonts w:cs="David" w:hint="eastAsia"/>
          <w:sz w:val="28"/>
          <w:szCs w:val="28"/>
          <w:rtl/>
        </w:rPr>
        <w:t>כי</w:t>
      </w:r>
      <w:r w:rsidRPr="00584CA8">
        <w:rPr>
          <w:rFonts w:cs="David"/>
          <w:sz w:val="28"/>
          <w:szCs w:val="28"/>
          <w:rtl/>
        </w:rPr>
        <w:t xml:space="preserve"> </w:t>
      </w:r>
      <w:r w:rsidRPr="00584CA8">
        <w:rPr>
          <w:rFonts w:cs="David" w:hint="eastAsia"/>
          <w:sz w:val="28"/>
          <w:szCs w:val="28"/>
          <w:rtl/>
        </w:rPr>
        <w:t>המזמין</w:t>
      </w:r>
      <w:r w:rsidRPr="00584CA8">
        <w:rPr>
          <w:rFonts w:cs="David"/>
          <w:sz w:val="28"/>
          <w:szCs w:val="28"/>
          <w:rtl/>
        </w:rPr>
        <w:t xml:space="preserve"> </w:t>
      </w:r>
      <w:r w:rsidRPr="00584CA8">
        <w:rPr>
          <w:rFonts w:cs="David" w:hint="eastAsia"/>
          <w:sz w:val="28"/>
          <w:szCs w:val="28"/>
          <w:rtl/>
        </w:rPr>
        <w:t>הודיע</w:t>
      </w:r>
      <w:r w:rsidRPr="00584CA8">
        <w:rPr>
          <w:rFonts w:cs="David"/>
          <w:sz w:val="28"/>
          <w:szCs w:val="28"/>
          <w:rtl/>
        </w:rPr>
        <w:t xml:space="preserve"> </w:t>
      </w:r>
      <w:r w:rsidRPr="00584CA8">
        <w:rPr>
          <w:rFonts w:cs="David" w:hint="eastAsia"/>
          <w:sz w:val="28"/>
          <w:szCs w:val="28"/>
          <w:rtl/>
        </w:rPr>
        <w:t>בכתב</w:t>
      </w:r>
      <w:r w:rsidRPr="00584CA8">
        <w:rPr>
          <w:rFonts w:cs="David"/>
          <w:sz w:val="28"/>
          <w:szCs w:val="28"/>
          <w:rtl/>
        </w:rPr>
        <w:t xml:space="preserve"> </w:t>
      </w:r>
      <w:r w:rsidRPr="00584CA8">
        <w:rPr>
          <w:rFonts w:cs="David" w:hint="eastAsia"/>
          <w:sz w:val="28"/>
          <w:szCs w:val="28"/>
          <w:rtl/>
        </w:rPr>
        <w:t>לספק</w:t>
      </w:r>
      <w:r w:rsidRPr="00584CA8">
        <w:rPr>
          <w:rFonts w:cs="David"/>
          <w:sz w:val="28"/>
          <w:szCs w:val="28"/>
          <w:rtl/>
        </w:rPr>
        <w:t xml:space="preserve"> </w:t>
      </w:r>
      <w:r w:rsidRPr="00584CA8">
        <w:rPr>
          <w:rFonts w:cs="David" w:hint="eastAsia"/>
          <w:sz w:val="28"/>
          <w:szCs w:val="28"/>
          <w:rtl/>
        </w:rPr>
        <w:t>מיד</w:t>
      </w:r>
      <w:r w:rsidRPr="00584CA8">
        <w:rPr>
          <w:rFonts w:cs="David"/>
          <w:sz w:val="28"/>
          <w:szCs w:val="28"/>
          <w:rtl/>
        </w:rPr>
        <w:t xml:space="preserve"> </w:t>
      </w:r>
      <w:r w:rsidRPr="00584CA8">
        <w:rPr>
          <w:rFonts w:cs="David" w:hint="eastAsia"/>
          <w:sz w:val="28"/>
          <w:szCs w:val="28"/>
          <w:rtl/>
        </w:rPr>
        <w:t>עם</w:t>
      </w:r>
      <w:r w:rsidRPr="00584CA8">
        <w:rPr>
          <w:rFonts w:cs="David"/>
          <w:sz w:val="28"/>
          <w:szCs w:val="28"/>
          <w:rtl/>
        </w:rPr>
        <w:t xml:space="preserve"> </w:t>
      </w:r>
      <w:r w:rsidRPr="00584CA8">
        <w:rPr>
          <w:rFonts w:cs="David" w:hint="eastAsia"/>
          <w:sz w:val="28"/>
          <w:szCs w:val="28"/>
          <w:rtl/>
        </w:rPr>
        <w:t>היוודע</w:t>
      </w:r>
      <w:r w:rsidRPr="00584CA8">
        <w:rPr>
          <w:rFonts w:cs="David"/>
          <w:sz w:val="28"/>
          <w:szCs w:val="28"/>
          <w:rtl/>
        </w:rPr>
        <w:t xml:space="preserve"> </w:t>
      </w:r>
      <w:r w:rsidRPr="00584CA8">
        <w:rPr>
          <w:rFonts w:cs="David" w:hint="eastAsia"/>
          <w:sz w:val="28"/>
          <w:szCs w:val="28"/>
          <w:rtl/>
        </w:rPr>
        <w:t>לו</w:t>
      </w:r>
      <w:r w:rsidRPr="00584CA8">
        <w:rPr>
          <w:rFonts w:cs="David"/>
          <w:sz w:val="28"/>
          <w:szCs w:val="28"/>
          <w:rtl/>
        </w:rPr>
        <w:t xml:space="preserve"> </w:t>
      </w:r>
      <w:r w:rsidRPr="00584CA8">
        <w:rPr>
          <w:rFonts w:cs="David" w:hint="eastAsia"/>
          <w:sz w:val="28"/>
          <w:szCs w:val="28"/>
          <w:rtl/>
        </w:rPr>
        <w:t>אודות</w:t>
      </w:r>
      <w:r w:rsidRPr="00584CA8">
        <w:rPr>
          <w:rFonts w:cs="David"/>
          <w:sz w:val="28"/>
          <w:szCs w:val="28"/>
          <w:rtl/>
        </w:rPr>
        <w:t xml:space="preserve"> </w:t>
      </w:r>
      <w:r w:rsidRPr="00584CA8">
        <w:rPr>
          <w:rFonts w:cs="David" w:hint="eastAsia"/>
          <w:sz w:val="28"/>
          <w:szCs w:val="28"/>
          <w:rtl/>
        </w:rPr>
        <w:t>כל</w:t>
      </w:r>
      <w:r w:rsidRPr="00584CA8">
        <w:rPr>
          <w:rFonts w:cs="David"/>
          <w:sz w:val="28"/>
          <w:szCs w:val="28"/>
          <w:rtl/>
        </w:rPr>
        <w:t xml:space="preserve"> </w:t>
      </w:r>
      <w:r w:rsidRPr="00584CA8">
        <w:rPr>
          <w:rFonts w:cs="David" w:hint="eastAsia"/>
          <w:sz w:val="28"/>
          <w:szCs w:val="28"/>
          <w:rtl/>
        </w:rPr>
        <w:t>דרישה</w:t>
      </w:r>
      <w:r w:rsidRPr="00584CA8">
        <w:rPr>
          <w:rFonts w:cs="David"/>
          <w:sz w:val="28"/>
          <w:szCs w:val="28"/>
          <w:rtl/>
        </w:rPr>
        <w:t xml:space="preserve"> </w:t>
      </w:r>
      <w:r w:rsidRPr="00584CA8">
        <w:rPr>
          <w:rFonts w:cs="David" w:hint="eastAsia"/>
          <w:sz w:val="28"/>
          <w:szCs w:val="28"/>
          <w:rtl/>
        </w:rPr>
        <w:t>ו</w:t>
      </w:r>
      <w:r w:rsidRPr="00584CA8">
        <w:rPr>
          <w:rFonts w:cs="David"/>
          <w:sz w:val="28"/>
          <w:szCs w:val="28"/>
          <w:rtl/>
        </w:rPr>
        <w:t>/</w:t>
      </w:r>
      <w:r w:rsidRPr="00584CA8">
        <w:rPr>
          <w:rFonts w:cs="David" w:hint="eastAsia"/>
          <w:sz w:val="28"/>
          <w:szCs w:val="28"/>
          <w:rtl/>
        </w:rPr>
        <w:t>או</w:t>
      </w:r>
      <w:r w:rsidRPr="00584CA8">
        <w:rPr>
          <w:rFonts w:cs="David"/>
          <w:sz w:val="28"/>
          <w:szCs w:val="28"/>
          <w:rtl/>
        </w:rPr>
        <w:t xml:space="preserve"> </w:t>
      </w:r>
      <w:r w:rsidRPr="00584CA8">
        <w:rPr>
          <w:rFonts w:cs="David" w:hint="eastAsia"/>
          <w:sz w:val="28"/>
          <w:szCs w:val="28"/>
          <w:rtl/>
        </w:rPr>
        <w:t>תביעה</w:t>
      </w:r>
      <w:r w:rsidRPr="00584CA8">
        <w:rPr>
          <w:rFonts w:cs="David"/>
          <w:sz w:val="28"/>
          <w:szCs w:val="28"/>
          <w:rtl/>
        </w:rPr>
        <w:t xml:space="preserve">, </w:t>
      </w:r>
      <w:r w:rsidRPr="00584CA8">
        <w:rPr>
          <w:rFonts w:cs="David" w:hint="eastAsia"/>
          <w:sz w:val="28"/>
          <w:szCs w:val="28"/>
          <w:rtl/>
        </w:rPr>
        <w:t>יעניק</w:t>
      </w:r>
      <w:r w:rsidRPr="00584CA8">
        <w:rPr>
          <w:rFonts w:cs="David"/>
          <w:sz w:val="28"/>
          <w:szCs w:val="28"/>
          <w:rtl/>
        </w:rPr>
        <w:t xml:space="preserve"> </w:t>
      </w:r>
      <w:r w:rsidRPr="00584CA8">
        <w:rPr>
          <w:rFonts w:cs="David" w:hint="eastAsia"/>
          <w:sz w:val="28"/>
          <w:szCs w:val="28"/>
          <w:rtl/>
        </w:rPr>
        <w:t>לספק</w:t>
      </w:r>
      <w:r w:rsidRPr="00584CA8">
        <w:rPr>
          <w:rFonts w:cs="David"/>
          <w:sz w:val="28"/>
          <w:szCs w:val="28"/>
          <w:rtl/>
        </w:rPr>
        <w:t xml:space="preserve"> </w:t>
      </w:r>
      <w:r w:rsidRPr="00584CA8">
        <w:rPr>
          <w:rFonts w:cs="David" w:hint="eastAsia"/>
          <w:sz w:val="28"/>
          <w:szCs w:val="28"/>
          <w:rtl/>
        </w:rPr>
        <w:t>את</w:t>
      </w:r>
      <w:r w:rsidRPr="00584CA8">
        <w:rPr>
          <w:rFonts w:cs="David"/>
          <w:sz w:val="28"/>
          <w:szCs w:val="28"/>
          <w:rtl/>
        </w:rPr>
        <w:t xml:space="preserve"> </w:t>
      </w:r>
      <w:r w:rsidRPr="00584CA8">
        <w:rPr>
          <w:rFonts w:cs="David" w:hint="eastAsia"/>
          <w:sz w:val="28"/>
          <w:szCs w:val="28"/>
          <w:rtl/>
        </w:rPr>
        <w:t>השליטה</w:t>
      </w:r>
      <w:r w:rsidRPr="00584CA8">
        <w:rPr>
          <w:rFonts w:cs="David"/>
          <w:sz w:val="28"/>
          <w:szCs w:val="28"/>
          <w:rtl/>
        </w:rPr>
        <w:t xml:space="preserve"> </w:t>
      </w:r>
      <w:r w:rsidRPr="00584CA8">
        <w:rPr>
          <w:rFonts w:cs="David" w:hint="eastAsia"/>
          <w:sz w:val="28"/>
          <w:szCs w:val="28"/>
          <w:rtl/>
        </w:rPr>
        <w:t>על</w:t>
      </w:r>
      <w:r w:rsidRPr="00584CA8">
        <w:rPr>
          <w:rFonts w:cs="David"/>
          <w:sz w:val="28"/>
          <w:szCs w:val="28"/>
          <w:rtl/>
        </w:rPr>
        <w:t xml:space="preserve"> </w:t>
      </w:r>
      <w:r w:rsidRPr="00584CA8">
        <w:rPr>
          <w:rFonts w:cs="David" w:hint="eastAsia"/>
          <w:sz w:val="28"/>
          <w:szCs w:val="28"/>
          <w:rtl/>
        </w:rPr>
        <w:t>ניהול</w:t>
      </w:r>
      <w:r w:rsidRPr="00584CA8">
        <w:rPr>
          <w:rFonts w:cs="David"/>
          <w:sz w:val="28"/>
          <w:szCs w:val="28"/>
          <w:rtl/>
        </w:rPr>
        <w:t xml:space="preserve"> </w:t>
      </w:r>
      <w:r w:rsidRPr="00584CA8">
        <w:rPr>
          <w:rFonts w:cs="David" w:hint="eastAsia"/>
          <w:sz w:val="28"/>
          <w:szCs w:val="28"/>
          <w:rtl/>
        </w:rPr>
        <w:t>ההגנה</w:t>
      </w:r>
      <w:r w:rsidRPr="00584CA8">
        <w:rPr>
          <w:rFonts w:cs="David"/>
          <w:sz w:val="28"/>
          <w:szCs w:val="28"/>
          <w:rtl/>
        </w:rPr>
        <w:t xml:space="preserve"> </w:t>
      </w:r>
      <w:r w:rsidRPr="00584CA8">
        <w:rPr>
          <w:rFonts w:cs="David" w:hint="eastAsia"/>
          <w:sz w:val="28"/>
          <w:szCs w:val="28"/>
          <w:rtl/>
        </w:rPr>
        <w:t>ובכל</w:t>
      </w:r>
      <w:r w:rsidRPr="00584CA8">
        <w:rPr>
          <w:rFonts w:cs="David"/>
          <w:sz w:val="28"/>
          <w:szCs w:val="28"/>
          <w:rtl/>
        </w:rPr>
        <w:t xml:space="preserve"> </w:t>
      </w:r>
      <w:r w:rsidRPr="00584CA8">
        <w:rPr>
          <w:rFonts w:cs="David" w:hint="eastAsia"/>
          <w:sz w:val="28"/>
          <w:szCs w:val="28"/>
          <w:rtl/>
        </w:rPr>
        <w:t>מקרה</w:t>
      </w:r>
      <w:r w:rsidRPr="00584CA8">
        <w:rPr>
          <w:rFonts w:cs="David"/>
          <w:sz w:val="28"/>
          <w:szCs w:val="28"/>
          <w:rtl/>
        </w:rPr>
        <w:t xml:space="preserve"> </w:t>
      </w:r>
      <w:r w:rsidRPr="00584CA8">
        <w:rPr>
          <w:rFonts w:cs="David" w:hint="eastAsia"/>
          <w:sz w:val="28"/>
          <w:szCs w:val="28"/>
          <w:rtl/>
        </w:rPr>
        <w:t>לא</w:t>
      </w:r>
      <w:r w:rsidRPr="00584CA8">
        <w:rPr>
          <w:rFonts w:cs="David"/>
          <w:sz w:val="28"/>
          <w:szCs w:val="28"/>
          <w:rtl/>
        </w:rPr>
        <w:t xml:space="preserve"> </w:t>
      </w:r>
      <w:r w:rsidRPr="00584CA8">
        <w:rPr>
          <w:rFonts w:cs="David" w:hint="eastAsia"/>
          <w:sz w:val="28"/>
          <w:szCs w:val="28"/>
          <w:rtl/>
        </w:rPr>
        <w:t>יתפשר</w:t>
      </w:r>
      <w:r w:rsidRPr="00584CA8">
        <w:rPr>
          <w:rFonts w:cs="David"/>
          <w:sz w:val="28"/>
          <w:szCs w:val="28"/>
          <w:rtl/>
        </w:rPr>
        <w:t xml:space="preserve"> </w:t>
      </w:r>
      <w:r w:rsidRPr="00584CA8">
        <w:rPr>
          <w:rFonts w:cs="David" w:hint="eastAsia"/>
          <w:sz w:val="28"/>
          <w:szCs w:val="28"/>
          <w:rtl/>
        </w:rPr>
        <w:t>ללא</w:t>
      </w:r>
      <w:r w:rsidRPr="00584CA8">
        <w:rPr>
          <w:rFonts w:cs="David"/>
          <w:sz w:val="28"/>
          <w:szCs w:val="28"/>
          <w:rtl/>
        </w:rPr>
        <w:t xml:space="preserve"> </w:t>
      </w:r>
      <w:r w:rsidRPr="00584CA8">
        <w:rPr>
          <w:rFonts w:cs="David" w:hint="eastAsia"/>
          <w:sz w:val="28"/>
          <w:szCs w:val="28"/>
          <w:rtl/>
        </w:rPr>
        <w:t>קבלת</w:t>
      </w:r>
      <w:r w:rsidRPr="00584CA8">
        <w:rPr>
          <w:rFonts w:cs="David"/>
          <w:sz w:val="28"/>
          <w:szCs w:val="28"/>
          <w:rtl/>
        </w:rPr>
        <w:t xml:space="preserve"> </w:t>
      </w:r>
      <w:r w:rsidRPr="00584CA8">
        <w:rPr>
          <w:rFonts w:cs="David" w:hint="eastAsia"/>
          <w:sz w:val="28"/>
          <w:szCs w:val="28"/>
          <w:rtl/>
        </w:rPr>
        <w:t>הסכמת</w:t>
      </w:r>
      <w:r w:rsidRPr="00584CA8">
        <w:rPr>
          <w:rFonts w:cs="David"/>
          <w:sz w:val="28"/>
          <w:szCs w:val="28"/>
          <w:rtl/>
        </w:rPr>
        <w:t xml:space="preserve"> </w:t>
      </w:r>
      <w:r w:rsidRPr="00584CA8">
        <w:rPr>
          <w:rFonts w:cs="David" w:hint="eastAsia"/>
          <w:sz w:val="28"/>
          <w:szCs w:val="28"/>
          <w:rtl/>
        </w:rPr>
        <w:t>הספק</w:t>
      </w:r>
      <w:r w:rsidRPr="00584CA8">
        <w:rPr>
          <w:rFonts w:cs="David"/>
          <w:sz w:val="28"/>
          <w:szCs w:val="28"/>
          <w:rtl/>
        </w:rPr>
        <w:t xml:space="preserve"> </w:t>
      </w:r>
      <w:r w:rsidRPr="00584CA8">
        <w:rPr>
          <w:rFonts w:cs="David" w:hint="eastAsia"/>
          <w:sz w:val="28"/>
          <w:szCs w:val="28"/>
          <w:rtl/>
        </w:rPr>
        <w:t>מראש</w:t>
      </w:r>
      <w:r w:rsidRPr="00584CA8">
        <w:rPr>
          <w:rFonts w:cs="David"/>
          <w:sz w:val="28"/>
          <w:szCs w:val="28"/>
          <w:rtl/>
        </w:rPr>
        <w:t xml:space="preserve"> </w:t>
      </w:r>
      <w:r w:rsidRPr="00584CA8">
        <w:rPr>
          <w:rFonts w:cs="David" w:hint="eastAsia"/>
          <w:sz w:val="28"/>
          <w:szCs w:val="28"/>
          <w:rtl/>
        </w:rPr>
        <w:t>ובכתב</w:t>
      </w:r>
      <w:r w:rsidRPr="00584CA8">
        <w:rPr>
          <w:rFonts w:cs="David"/>
          <w:sz w:val="28"/>
          <w:szCs w:val="28"/>
          <w:rtl/>
        </w:rPr>
        <w:t>.</w:t>
      </w:r>
    </w:p>
    <w:p w:rsidR="004F7578" w:rsidRPr="00617CDE" w:rsidRDefault="004F7578" w:rsidP="004F7578">
      <w:pPr>
        <w:spacing w:after="0" w:line="240" w:lineRule="auto"/>
        <w:rPr>
          <w:rFonts w:cs="David"/>
          <w:sz w:val="28"/>
          <w:szCs w:val="28"/>
          <w:highlight w:val="yellow"/>
          <w:rtl/>
        </w:rPr>
      </w:pPr>
    </w:p>
    <w:p w:rsidR="004F7578" w:rsidRPr="00584CA8" w:rsidRDefault="004F7578" w:rsidP="004F7578">
      <w:pPr>
        <w:spacing w:after="0" w:line="240" w:lineRule="auto"/>
        <w:rPr>
          <w:rFonts w:cs="David"/>
          <w:b/>
          <w:bCs/>
          <w:sz w:val="28"/>
          <w:szCs w:val="28"/>
          <w:u w:val="single"/>
          <w:rtl/>
        </w:rPr>
      </w:pPr>
      <w:r w:rsidRPr="00584CA8">
        <w:rPr>
          <w:rFonts w:cs="David" w:hint="cs"/>
          <w:b/>
          <w:bCs/>
          <w:sz w:val="28"/>
          <w:szCs w:val="28"/>
          <w:u w:val="single"/>
          <w:rtl/>
        </w:rPr>
        <w:t>תשובה</w:t>
      </w:r>
    </w:p>
    <w:p w:rsidR="004F7578" w:rsidRPr="00617CDE" w:rsidRDefault="004F7578" w:rsidP="004F7578">
      <w:pPr>
        <w:spacing w:after="0" w:line="240" w:lineRule="auto"/>
        <w:rPr>
          <w:rFonts w:cs="David"/>
          <w:sz w:val="28"/>
          <w:szCs w:val="28"/>
          <w:highlight w:val="yellow"/>
          <w:rtl/>
        </w:rPr>
      </w:pPr>
    </w:p>
    <w:p w:rsidR="004F7578" w:rsidRDefault="004F7578" w:rsidP="004F7578">
      <w:pPr>
        <w:spacing w:after="0" w:line="240" w:lineRule="auto"/>
        <w:rPr>
          <w:rFonts w:cs="David" w:hint="cs"/>
          <w:sz w:val="28"/>
          <w:szCs w:val="28"/>
          <w:rtl/>
        </w:rPr>
      </w:pPr>
      <w:r w:rsidRPr="0076503B">
        <w:rPr>
          <w:rFonts w:cs="David" w:hint="cs"/>
          <w:sz w:val="28"/>
          <w:szCs w:val="28"/>
          <w:rtl/>
        </w:rPr>
        <w:t>ראה תשובה לשאלה 18</w:t>
      </w:r>
      <w:r w:rsidR="00414F09">
        <w:rPr>
          <w:rFonts w:cs="David" w:hint="cs"/>
          <w:sz w:val="28"/>
          <w:szCs w:val="28"/>
          <w:rtl/>
        </w:rPr>
        <w:t>.</w:t>
      </w:r>
    </w:p>
    <w:p w:rsidR="00414F09" w:rsidRPr="0076503B" w:rsidRDefault="00414F09" w:rsidP="004F7578">
      <w:pPr>
        <w:spacing w:after="0" w:line="240" w:lineRule="auto"/>
        <w:rPr>
          <w:rFonts w:cs="David"/>
          <w:sz w:val="28"/>
          <w:szCs w:val="28"/>
          <w:rtl/>
        </w:rPr>
      </w:pPr>
    </w:p>
    <w:p w:rsidR="004F7578" w:rsidRPr="00617CDE" w:rsidRDefault="004F7578" w:rsidP="004F7578">
      <w:pPr>
        <w:spacing w:after="0" w:line="240" w:lineRule="auto"/>
        <w:rPr>
          <w:rFonts w:cs="David"/>
          <w:sz w:val="28"/>
          <w:szCs w:val="28"/>
          <w:highlight w:val="yellow"/>
          <w:rtl/>
        </w:rPr>
      </w:pPr>
    </w:p>
    <w:p w:rsidR="004F7578" w:rsidRPr="00E44362" w:rsidRDefault="004F7578" w:rsidP="004F7578">
      <w:pPr>
        <w:spacing w:after="0" w:line="240" w:lineRule="auto"/>
        <w:rPr>
          <w:rFonts w:cs="David"/>
          <w:b/>
          <w:bCs/>
          <w:sz w:val="28"/>
          <w:szCs w:val="28"/>
          <w:u w:val="single"/>
          <w:rtl/>
        </w:rPr>
      </w:pPr>
      <w:r w:rsidRPr="00E44362">
        <w:rPr>
          <w:rFonts w:cs="David" w:hint="cs"/>
          <w:b/>
          <w:bCs/>
          <w:sz w:val="28"/>
          <w:szCs w:val="28"/>
          <w:u w:val="single"/>
          <w:rtl/>
        </w:rPr>
        <w:t>שאלה מס' 95</w:t>
      </w:r>
    </w:p>
    <w:p w:rsidR="004F7578" w:rsidRPr="00E44362" w:rsidRDefault="004F7578" w:rsidP="004F7578">
      <w:pPr>
        <w:spacing w:after="0" w:line="240" w:lineRule="auto"/>
        <w:rPr>
          <w:rFonts w:cs="David"/>
          <w:sz w:val="28"/>
          <w:szCs w:val="28"/>
          <w:rtl/>
        </w:rPr>
      </w:pPr>
    </w:p>
    <w:p w:rsidR="004F7578" w:rsidRPr="00E44362" w:rsidRDefault="004F7578" w:rsidP="004F7578">
      <w:pPr>
        <w:spacing w:after="0" w:line="240" w:lineRule="auto"/>
        <w:rPr>
          <w:rFonts w:cs="David"/>
          <w:sz w:val="28"/>
          <w:szCs w:val="28"/>
          <w:u w:val="single"/>
          <w:rtl/>
        </w:rPr>
      </w:pPr>
      <w:r w:rsidRPr="00E44362">
        <w:rPr>
          <w:rFonts w:cs="David" w:hint="cs"/>
          <w:sz w:val="28"/>
          <w:szCs w:val="28"/>
          <w:u w:val="single"/>
          <w:rtl/>
        </w:rPr>
        <w:t xml:space="preserve">סעיף </w:t>
      </w:r>
      <w:r w:rsidRPr="00E44362">
        <w:rPr>
          <w:rFonts w:cs="David"/>
          <w:sz w:val="28"/>
          <w:szCs w:val="28"/>
          <w:u w:val="single"/>
          <w:rtl/>
        </w:rPr>
        <w:t>16.1.3 (</w:t>
      </w:r>
      <w:r w:rsidRPr="00E44362">
        <w:rPr>
          <w:rFonts w:cs="David" w:hint="eastAsia"/>
          <w:sz w:val="28"/>
          <w:szCs w:val="28"/>
          <w:u w:val="single"/>
          <w:rtl/>
        </w:rPr>
        <w:t>חדש</w:t>
      </w:r>
      <w:r w:rsidRPr="00E44362">
        <w:rPr>
          <w:rFonts w:cs="David"/>
          <w:sz w:val="28"/>
          <w:szCs w:val="28"/>
          <w:u w:val="single"/>
          <w:rtl/>
        </w:rPr>
        <w:t>)</w:t>
      </w:r>
      <w:r w:rsidRPr="00E44362">
        <w:rPr>
          <w:rFonts w:cs="David" w:hint="cs"/>
          <w:sz w:val="28"/>
          <w:szCs w:val="28"/>
          <w:u w:val="single"/>
          <w:rtl/>
        </w:rPr>
        <w:t xml:space="preserve"> להסכם</w:t>
      </w:r>
    </w:p>
    <w:p w:rsidR="004F7578" w:rsidRPr="00E44362" w:rsidRDefault="004F7578" w:rsidP="004F7578">
      <w:pPr>
        <w:spacing w:after="0" w:line="240" w:lineRule="auto"/>
        <w:rPr>
          <w:rFonts w:cs="David"/>
          <w:sz w:val="28"/>
          <w:szCs w:val="28"/>
          <w:rtl/>
        </w:rPr>
      </w:pPr>
    </w:p>
    <w:p w:rsidR="004F7578" w:rsidRPr="00E44362" w:rsidRDefault="004F7578" w:rsidP="004F7578">
      <w:pPr>
        <w:spacing w:after="0" w:line="240" w:lineRule="auto"/>
        <w:rPr>
          <w:rFonts w:cs="David"/>
          <w:sz w:val="28"/>
          <w:szCs w:val="28"/>
          <w:rtl/>
        </w:rPr>
      </w:pPr>
      <w:r w:rsidRPr="00E44362">
        <w:rPr>
          <w:rFonts w:cs="David" w:hint="eastAsia"/>
          <w:sz w:val="28"/>
          <w:szCs w:val="28"/>
          <w:rtl/>
        </w:rPr>
        <w:t>נבקש</w:t>
      </w:r>
      <w:r w:rsidRPr="00E44362">
        <w:rPr>
          <w:rFonts w:cs="David"/>
          <w:sz w:val="28"/>
          <w:szCs w:val="28"/>
          <w:rtl/>
        </w:rPr>
        <w:t xml:space="preserve"> </w:t>
      </w:r>
      <w:r w:rsidRPr="00E44362">
        <w:rPr>
          <w:rFonts w:cs="David" w:hint="eastAsia"/>
          <w:sz w:val="28"/>
          <w:szCs w:val="28"/>
          <w:rtl/>
        </w:rPr>
        <w:t>להוסיף</w:t>
      </w:r>
      <w:r w:rsidRPr="00E44362">
        <w:rPr>
          <w:rFonts w:cs="David"/>
          <w:sz w:val="28"/>
          <w:szCs w:val="28"/>
          <w:rtl/>
        </w:rPr>
        <w:t xml:space="preserve">, </w:t>
      </w:r>
      <w:r w:rsidRPr="00E44362">
        <w:rPr>
          <w:rFonts w:cs="David" w:hint="eastAsia"/>
          <w:sz w:val="28"/>
          <w:szCs w:val="28"/>
          <w:rtl/>
        </w:rPr>
        <w:t>כמקובל</w:t>
      </w:r>
      <w:r w:rsidRPr="00E44362">
        <w:rPr>
          <w:rFonts w:cs="David"/>
          <w:sz w:val="28"/>
          <w:szCs w:val="28"/>
          <w:rtl/>
        </w:rPr>
        <w:t xml:space="preserve">, </w:t>
      </w:r>
      <w:r w:rsidRPr="00E44362">
        <w:rPr>
          <w:rFonts w:cs="David" w:hint="eastAsia"/>
          <w:sz w:val="28"/>
          <w:szCs w:val="28"/>
          <w:rtl/>
        </w:rPr>
        <w:t>הוראות</w:t>
      </w:r>
      <w:r w:rsidRPr="00E44362">
        <w:rPr>
          <w:rFonts w:cs="David"/>
          <w:sz w:val="28"/>
          <w:szCs w:val="28"/>
          <w:rtl/>
        </w:rPr>
        <w:t xml:space="preserve"> </w:t>
      </w:r>
      <w:r w:rsidRPr="00E44362">
        <w:rPr>
          <w:rFonts w:cs="David" w:hint="eastAsia"/>
          <w:sz w:val="28"/>
          <w:szCs w:val="28"/>
          <w:rtl/>
        </w:rPr>
        <w:t>בדבר</w:t>
      </w:r>
      <w:r w:rsidRPr="00E44362">
        <w:rPr>
          <w:rFonts w:cs="David"/>
          <w:sz w:val="28"/>
          <w:szCs w:val="28"/>
          <w:rtl/>
        </w:rPr>
        <w:t xml:space="preserve"> </w:t>
      </w:r>
      <w:r w:rsidRPr="00E44362">
        <w:rPr>
          <w:rFonts w:cs="David" w:hint="eastAsia"/>
          <w:sz w:val="28"/>
          <w:szCs w:val="28"/>
          <w:rtl/>
        </w:rPr>
        <w:t>הגבלת</w:t>
      </w:r>
      <w:r w:rsidRPr="00E44362">
        <w:rPr>
          <w:rFonts w:cs="David"/>
          <w:sz w:val="28"/>
          <w:szCs w:val="28"/>
          <w:rtl/>
        </w:rPr>
        <w:t xml:space="preserve"> </w:t>
      </w:r>
      <w:r w:rsidRPr="00E44362">
        <w:rPr>
          <w:rFonts w:cs="David" w:hint="eastAsia"/>
          <w:sz w:val="28"/>
          <w:szCs w:val="28"/>
          <w:rtl/>
        </w:rPr>
        <w:t>אחריות</w:t>
      </w:r>
      <w:r w:rsidRPr="00E44362">
        <w:rPr>
          <w:rFonts w:cs="David"/>
          <w:sz w:val="28"/>
          <w:szCs w:val="28"/>
          <w:rtl/>
        </w:rPr>
        <w:t xml:space="preserve"> </w:t>
      </w:r>
      <w:r w:rsidRPr="00E44362">
        <w:rPr>
          <w:rFonts w:cs="David" w:hint="eastAsia"/>
          <w:sz w:val="28"/>
          <w:szCs w:val="28"/>
          <w:rtl/>
        </w:rPr>
        <w:t>הספק</w:t>
      </w:r>
      <w:r w:rsidRPr="00E44362">
        <w:rPr>
          <w:rFonts w:cs="David"/>
          <w:sz w:val="28"/>
          <w:szCs w:val="28"/>
          <w:rtl/>
        </w:rPr>
        <w:t xml:space="preserve">, </w:t>
      </w:r>
      <w:r w:rsidRPr="00E44362">
        <w:rPr>
          <w:rFonts w:cs="David" w:hint="eastAsia"/>
          <w:sz w:val="28"/>
          <w:szCs w:val="28"/>
          <w:rtl/>
        </w:rPr>
        <w:t>לפיהן</w:t>
      </w:r>
      <w:r w:rsidRPr="00E44362">
        <w:rPr>
          <w:rFonts w:cs="David"/>
          <w:sz w:val="28"/>
          <w:szCs w:val="28"/>
          <w:rtl/>
        </w:rPr>
        <w:t xml:space="preserve"> </w:t>
      </w:r>
      <w:r w:rsidRPr="00E44362">
        <w:rPr>
          <w:rFonts w:cs="David" w:hint="eastAsia"/>
          <w:sz w:val="28"/>
          <w:szCs w:val="28"/>
          <w:rtl/>
        </w:rPr>
        <w:t>הספק</w:t>
      </w:r>
      <w:r w:rsidRPr="00E44362">
        <w:rPr>
          <w:rFonts w:cs="David"/>
          <w:sz w:val="28"/>
          <w:szCs w:val="28"/>
          <w:rtl/>
        </w:rPr>
        <w:t xml:space="preserve"> </w:t>
      </w:r>
      <w:r w:rsidRPr="00E44362">
        <w:rPr>
          <w:rFonts w:cs="David" w:hint="eastAsia"/>
          <w:sz w:val="28"/>
          <w:szCs w:val="28"/>
          <w:rtl/>
        </w:rPr>
        <w:t>יישא</w:t>
      </w:r>
      <w:r w:rsidRPr="00E44362">
        <w:rPr>
          <w:rFonts w:cs="David"/>
          <w:sz w:val="28"/>
          <w:szCs w:val="28"/>
          <w:rtl/>
        </w:rPr>
        <w:t xml:space="preserve"> </w:t>
      </w:r>
      <w:r w:rsidRPr="00E44362">
        <w:rPr>
          <w:rFonts w:cs="David" w:hint="eastAsia"/>
          <w:sz w:val="28"/>
          <w:szCs w:val="28"/>
          <w:rtl/>
        </w:rPr>
        <w:t>באחריות</w:t>
      </w:r>
      <w:r w:rsidRPr="00E44362">
        <w:rPr>
          <w:rFonts w:cs="David"/>
          <w:sz w:val="28"/>
          <w:szCs w:val="28"/>
          <w:rtl/>
        </w:rPr>
        <w:t xml:space="preserve"> </w:t>
      </w:r>
      <w:r w:rsidRPr="00E44362">
        <w:rPr>
          <w:rFonts w:cs="David" w:hint="eastAsia"/>
          <w:sz w:val="28"/>
          <w:szCs w:val="28"/>
          <w:rtl/>
        </w:rPr>
        <w:t>לנזק</w:t>
      </w:r>
      <w:r w:rsidRPr="00E44362">
        <w:rPr>
          <w:rFonts w:cs="David"/>
          <w:sz w:val="28"/>
          <w:szCs w:val="28"/>
          <w:rtl/>
        </w:rPr>
        <w:t xml:space="preserve"> </w:t>
      </w:r>
      <w:r w:rsidRPr="00E44362">
        <w:rPr>
          <w:rFonts w:cs="David" w:hint="eastAsia"/>
          <w:sz w:val="28"/>
          <w:szCs w:val="28"/>
          <w:rtl/>
        </w:rPr>
        <w:t>ישיר</w:t>
      </w:r>
      <w:r w:rsidRPr="00E44362">
        <w:rPr>
          <w:rFonts w:cs="David"/>
          <w:sz w:val="28"/>
          <w:szCs w:val="28"/>
          <w:rtl/>
        </w:rPr>
        <w:t xml:space="preserve"> </w:t>
      </w:r>
      <w:r w:rsidRPr="00E44362">
        <w:rPr>
          <w:rFonts w:cs="David" w:hint="eastAsia"/>
          <w:sz w:val="28"/>
          <w:szCs w:val="28"/>
          <w:rtl/>
        </w:rPr>
        <w:t>בלבד</w:t>
      </w:r>
      <w:r w:rsidRPr="00E44362">
        <w:rPr>
          <w:rFonts w:cs="David"/>
          <w:sz w:val="28"/>
          <w:szCs w:val="28"/>
          <w:rtl/>
        </w:rPr>
        <w:t xml:space="preserve"> </w:t>
      </w:r>
      <w:r w:rsidRPr="00E44362">
        <w:rPr>
          <w:rFonts w:cs="David" w:hint="eastAsia"/>
          <w:sz w:val="28"/>
          <w:szCs w:val="28"/>
          <w:rtl/>
        </w:rPr>
        <w:t>ולא</w:t>
      </w:r>
      <w:r w:rsidRPr="00E44362">
        <w:rPr>
          <w:rFonts w:cs="David"/>
          <w:sz w:val="28"/>
          <w:szCs w:val="28"/>
          <w:rtl/>
        </w:rPr>
        <w:t xml:space="preserve"> </w:t>
      </w:r>
      <w:r w:rsidRPr="00E44362">
        <w:rPr>
          <w:rFonts w:cs="David" w:hint="eastAsia"/>
          <w:sz w:val="28"/>
          <w:szCs w:val="28"/>
          <w:rtl/>
        </w:rPr>
        <w:t>יישא</w:t>
      </w:r>
      <w:r w:rsidRPr="00E44362">
        <w:rPr>
          <w:rFonts w:cs="David"/>
          <w:sz w:val="28"/>
          <w:szCs w:val="28"/>
          <w:rtl/>
        </w:rPr>
        <w:t xml:space="preserve"> </w:t>
      </w:r>
      <w:r w:rsidRPr="00E44362">
        <w:rPr>
          <w:rFonts w:cs="David" w:hint="eastAsia"/>
          <w:sz w:val="28"/>
          <w:szCs w:val="28"/>
          <w:rtl/>
        </w:rPr>
        <w:t>באחריות</w:t>
      </w:r>
      <w:r w:rsidRPr="00E44362">
        <w:rPr>
          <w:rFonts w:cs="David"/>
          <w:sz w:val="28"/>
          <w:szCs w:val="28"/>
          <w:rtl/>
        </w:rPr>
        <w:t xml:space="preserve"> </w:t>
      </w:r>
      <w:r w:rsidRPr="00E44362">
        <w:rPr>
          <w:rFonts w:cs="David" w:hint="eastAsia"/>
          <w:sz w:val="28"/>
          <w:szCs w:val="28"/>
          <w:rtl/>
        </w:rPr>
        <w:t>לכל</w:t>
      </w:r>
      <w:r w:rsidRPr="00E44362">
        <w:rPr>
          <w:rFonts w:cs="David"/>
          <w:sz w:val="28"/>
          <w:szCs w:val="28"/>
          <w:rtl/>
        </w:rPr>
        <w:t xml:space="preserve"> </w:t>
      </w:r>
      <w:r w:rsidRPr="00E44362">
        <w:rPr>
          <w:rFonts w:cs="David" w:hint="eastAsia"/>
          <w:sz w:val="28"/>
          <w:szCs w:val="28"/>
          <w:rtl/>
        </w:rPr>
        <w:t>נזק</w:t>
      </w:r>
      <w:r w:rsidRPr="00E44362">
        <w:rPr>
          <w:rFonts w:cs="David"/>
          <w:sz w:val="28"/>
          <w:szCs w:val="28"/>
          <w:rtl/>
        </w:rPr>
        <w:t xml:space="preserve"> </w:t>
      </w:r>
      <w:r w:rsidRPr="00E44362">
        <w:rPr>
          <w:rFonts w:cs="David" w:hint="eastAsia"/>
          <w:sz w:val="28"/>
          <w:szCs w:val="28"/>
          <w:rtl/>
        </w:rPr>
        <w:t>עקיף</w:t>
      </w:r>
      <w:r w:rsidRPr="00E44362">
        <w:rPr>
          <w:rFonts w:cs="David"/>
          <w:sz w:val="28"/>
          <w:szCs w:val="28"/>
          <w:rtl/>
        </w:rPr>
        <w:t xml:space="preserve">, </w:t>
      </w:r>
      <w:r w:rsidRPr="00E44362">
        <w:rPr>
          <w:rFonts w:cs="David" w:hint="eastAsia"/>
          <w:sz w:val="28"/>
          <w:szCs w:val="28"/>
          <w:rtl/>
        </w:rPr>
        <w:t>תוצאתי</w:t>
      </w:r>
      <w:r w:rsidRPr="00E44362">
        <w:rPr>
          <w:rFonts w:cs="David"/>
          <w:sz w:val="28"/>
          <w:szCs w:val="28"/>
          <w:rtl/>
        </w:rPr>
        <w:t xml:space="preserve">, </w:t>
      </w:r>
      <w:r w:rsidRPr="00E44362">
        <w:rPr>
          <w:rFonts w:cs="David" w:hint="eastAsia"/>
          <w:sz w:val="28"/>
          <w:szCs w:val="28"/>
          <w:rtl/>
        </w:rPr>
        <w:t>מיוחד</w:t>
      </w:r>
      <w:r w:rsidRPr="00E44362">
        <w:rPr>
          <w:rFonts w:cs="David"/>
          <w:sz w:val="28"/>
          <w:szCs w:val="28"/>
          <w:rtl/>
        </w:rPr>
        <w:t xml:space="preserve"> </w:t>
      </w:r>
      <w:r w:rsidRPr="00E44362">
        <w:rPr>
          <w:rFonts w:cs="David" w:hint="eastAsia"/>
          <w:sz w:val="28"/>
          <w:szCs w:val="28"/>
          <w:rtl/>
        </w:rPr>
        <w:t>או</w:t>
      </w:r>
      <w:r w:rsidRPr="00E44362">
        <w:rPr>
          <w:rFonts w:cs="David"/>
          <w:sz w:val="28"/>
          <w:szCs w:val="28"/>
          <w:rtl/>
        </w:rPr>
        <w:t xml:space="preserve"> </w:t>
      </w:r>
      <w:r w:rsidRPr="00E44362">
        <w:rPr>
          <w:rFonts w:cs="David" w:hint="eastAsia"/>
          <w:sz w:val="28"/>
          <w:szCs w:val="28"/>
          <w:rtl/>
        </w:rPr>
        <w:t>עונשי</w:t>
      </w:r>
      <w:r w:rsidRPr="00E44362">
        <w:rPr>
          <w:rFonts w:cs="David"/>
          <w:sz w:val="28"/>
          <w:szCs w:val="28"/>
          <w:rtl/>
        </w:rPr>
        <w:t xml:space="preserve"> </w:t>
      </w:r>
      <w:r w:rsidRPr="00E44362">
        <w:rPr>
          <w:rFonts w:cs="David" w:hint="eastAsia"/>
          <w:sz w:val="28"/>
          <w:szCs w:val="28"/>
          <w:rtl/>
        </w:rPr>
        <w:t>שייגרם</w:t>
      </w:r>
      <w:r w:rsidRPr="00E44362">
        <w:rPr>
          <w:rFonts w:cs="David"/>
          <w:sz w:val="28"/>
          <w:szCs w:val="28"/>
          <w:rtl/>
        </w:rPr>
        <w:t xml:space="preserve"> </w:t>
      </w:r>
      <w:r w:rsidRPr="00E44362">
        <w:rPr>
          <w:rFonts w:cs="David" w:hint="eastAsia"/>
          <w:sz w:val="28"/>
          <w:szCs w:val="28"/>
          <w:rtl/>
        </w:rPr>
        <w:t>למזמין</w:t>
      </w:r>
      <w:r w:rsidRPr="00E44362">
        <w:rPr>
          <w:rFonts w:cs="David"/>
          <w:sz w:val="28"/>
          <w:szCs w:val="28"/>
          <w:rtl/>
        </w:rPr>
        <w:t xml:space="preserve"> </w:t>
      </w:r>
      <w:r w:rsidRPr="00E44362">
        <w:rPr>
          <w:rFonts w:cs="David" w:hint="eastAsia"/>
          <w:sz w:val="28"/>
          <w:szCs w:val="28"/>
          <w:rtl/>
        </w:rPr>
        <w:t>ו</w:t>
      </w:r>
      <w:r w:rsidRPr="00E44362">
        <w:rPr>
          <w:rFonts w:cs="David"/>
          <w:sz w:val="28"/>
          <w:szCs w:val="28"/>
          <w:rtl/>
        </w:rPr>
        <w:t>/</w:t>
      </w:r>
      <w:r w:rsidRPr="00E44362">
        <w:rPr>
          <w:rFonts w:cs="David" w:hint="eastAsia"/>
          <w:sz w:val="28"/>
          <w:szCs w:val="28"/>
          <w:rtl/>
        </w:rPr>
        <w:t>או</w:t>
      </w:r>
      <w:r w:rsidRPr="00E44362">
        <w:rPr>
          <w:rFonts w:cs="David"/>
          <w:sz w:val="28"/>
          <w:szCs w:val="28"/>
          <w:rtl/>
        </w:rPr>
        <w:t xml:space="preserve"> </w:t>
      </w:r>
      <w:r w:rsidRPr="00E44362">
        <w:rPr>
          <w:rFonts w:cs="David" w:hint="eastAsia"/>
          <w:sz w:val="28"/>
          <w:szCs w:val="28"/>
          <w:rtl/>
        </w:rPr>
        <w:t>מי</w:t>
      </w:r>
      <w:r w:rsidRPr="00E44362">
        <w:rPr>
          <w:rFonts w:cs="David"/>
          <w:sz w:val="28"/>
          <w:szCs w:val="28"/>
          <w:rtl/>
        </w:rPr>
        <w:t xml:space="preserve"> </w:t>
      </w:r>
      <w:r w:rsidRPr="00E44362">
        <w:rPr>
          <w:rFonts w:cs="David" w:hint="eastAsia"/>
          <w:sz w:val="28"/>
          <w:szCs w:val="28"/>
          <w:rtl/>
        </w:rPr>
        <w:t>מטעמו</w:t>
      </w:r>
      <w:r w:rsidRPr="00E44362">
        <w:rPr>
          <w:rFonts w:cs="David"/>
          <w:sz w:val="28"/>
          <w:szCs w:val="28"/>
          <w:rtl/>
        </w:rPr>
        <w:t xml:space="preserve"> </w:t>
      </w:r>
      <w:r w:rsidRPr="00E44362">
        <w:rPr>
          <w:rFonts w:cs="David" w:hint="eastAsia"/>
          <w:sz w:val="28"/>
          <w:szCs w:val="28"/>
          <w:rtl/>
        </w:rPr>
        <w:t>ו</w:t>
      </w:r>
      <w:r w:rsidRPr="00E44362">
        <w:rPr>
          <w:rFonts w:cs="David"/>
          <w:sz w:val="28"/>
          <w:szCs w:val="28"/>
          <w:rtl/>
        </w:rPr>
        <w:t>/</w:t>
      </w:r>
      <w:r w:rsidRPr="00E44362">
        <w:rPr>
          <w:rFonts w:cs="David" w:hint="eastAsia"/>
          <w:sz w:val="28"/>
          <w:szCs w:val="28"/>
          <w:rtl/>
        </w:rPr>
        <w:t>או</w:t>
      </w:r>
      <w:r w:rsidRPr="00E44362">
        <w:rPr>
          <w:rFonts w:cs="David"/>
          <w:sz w:val="28"/>
          <w:szCs w:val="28"/>
          <w:rtl/>
        </w:rPr>
        <w:t xml:space="preserve"> </w:t>
      </w:r>
      <w:r w:rsidRPr="00E44362">
        <w:rPr>
          <w:rFonts w:cs="David" w:hint="eastAsia"/>
          <w:sz w:val="28"/>
          <w:szCs w:val="28"/>
          <w:rtl/>
        </w:rPr>
        <w:t>לצד</w:t>
      </w:r>
      <w:r w:rsidRPr="00E44362">
        <w:rPr>
          <w:rFonts w:cs="David"/>
          <w:sz w:val="28"/>
          <w:szCs w:val="28"/>
          <w:rtl/>
        </w:rPr>
        <w:t xml:space="preserve"> </w:t>
      </w:r>
      <w:r w:rsidRPr="00E44362">
        <w:rPr>
          <w:rFonts w:cs="David" w:hint="eastAsia"/>
          <w:sz w:val="28"/>
          <w:szCs w:val="28"/>
          <w:rtl/>
        </w:rPr>
        <w:t>שלישי</w:t>
      </w:r>
      <w:r w:rsidRPr="00E44362">
        <w:rPr>
          <w:rFonts w:cs="David"/>
          <w:sz w:val="28"/>
          <w:szCs w:val="28"/>
          <w:rtl/>
        </w:rPr>
        <w:t xml:space="preserve"> </w:t>
      </w:r>
      <w:r w:rsidRPr="00E44362">
        <w:rPr>
          <w:rFonts w:cs="David" w:hint="eastAsia"/>
          <w:sz w:val="28"/>
          <w:szCs w:val="28"/>
          <w:rtl/>
        </w:rPr>
        <w:t>כלשהו</w:t>
      </w:r>
      <w:r w:rsidRPr="00E44362">
        <w:rPr>
          <w:rFonts w:cs="David"/>
          <w:sz w:val="28"/>
          <w:szCs w:val="28"/>
          <w:rtl/>
        </w:rPr>
        <w:t xml:space="preserve">, </w:t>
      </w:r>
      <w:r w:rsidRPr="00E44362">
        <w:rPr>
          <w:rFonts w:cs="David" w:hint="eastAsia"/>
          <w:sz w:val="28"/>
          <w:szCs w:val="28"/>
          <w:rtl/>
        </w:rPr>
        <w:t>לרבות</w:t>
      </w:r>
      <w:r w:rsidRPr="00E44362">
        <w:rPr>
          <w:rFonts w:cs="David"/>
          <w:sz w:val="28"/>
          <w:szCs w:val="28"/>
          <w:rtl/>
        </w:rPr>
        <w:t xml:space="preserve"> </w:t>
      </w:r>
      <w:r w:rsidRPr="00E44362">
        <w:rPr>
          <w:rFonts w:cs="David" w:hint="eastAsia"/>
          <w:sz w:val="28"/>
          <w:szCs w:val="28"/>
          <w:rtl/>
        </w:rPr>
        <w:t>אובדן</w:t>
      </w:r>
      <w:r w:rsidRPr="00E44362">
        <w:rPr>
          <w:rFonts w:cs="David"/>
          <w:sz w:val="28"/>
          <w:szCs w:val="28"/>
          <w:rtl/>
        </w:rPr>
        <w:t xml:space="preserve"> </w:t>
      </w:r>
      <w:r w:rsidRPr="00E44362">
        <w:rPr>
          <w:rFonts w:cs="David" w:hint="eastAsia"/>
          <w:sz w:val="28"/>
          <w:szCs w:val="28"/>
          <w:rtl/>
        </w:rPr>
        <w:t>הכנסה</w:t>
      </w:r>
      <w:r w:rsidRPr="00E44362">
        <w:rPr>
          <w:rFonts w:cs="David"/>
          <w:sz w:val="28"/>
          <w:szCs w:val="28"/>
          <w:rtl/>
        </w:rPr>
        <w:t xml:space="preserve"> </w:t>
      </w:r>
      <w:r w:rsidRPr="00E44362">
        <w:rPr>
          <w:rFonts w:cs="David" w:hint="eastAsia"/>
          <w:sz w:val="28"/>
          <w:szCs w:val="28"/>
          <w:rtl/>
        </w:rPr>
        <w:t>ואובדן</w:t>
      </w:r>
      <w:r w:rsidRPr="00E44362">
        <w:rPr>
          <w:rFonts w:cs="David"/>
          <w:sz w:val="28"/>
          <w:szCs w:val="28"/>
          <w:rtl/>
        </w:rPr>
        <w:t xml:space="preserve"> </w:t>
      </w:r>
      <w:r w:rsidRPr="00E44362">
        <w:rPr>
          <w:rFonts w:cs="David" w:hint="eastAsia"/>
          <w:sz w:val="28"/>
          <w:szCs w:val="28"/>
          <w:rtl/>
        </w:rPr>
        <w:t>רווח</w:t>
      </w:r>
      <w:r w:rsidRPr="00E44362">
        <w:rPr>
          <w:rFonts w:cs="David"/>
          <w:sz w:val="28"/>
          <w:szCs w:val="28"/>
          <w:rtl/>
        </w:rPr>
        <w:t xml:space="preserve">. </w:t>
      </w:r>
      <w:r w:rsidRPr="00E44362">
        <w:rPr>
          <w:rFonts w:cs="David" w:hint="eastAsia"/>
          <w:sz w:val="28"/>
          <w:szCs w:val="28"/>
          <w:rtl/>
        </w:rPr>
        <w:t>בכל</w:t>
      </w:r>
      <w:r w:rsidRPr="00E44362">
        <w:rPr>
          <w:rFonts w:cs="David"/>
          <w:sz w:val="28"/>
          <w:szCs w:val="28"/>
          <w:rtl/>
        </w:rPr>
        <w:t xml:space="preserve"> </w:t>
      </w:r>
      <w:r w:rsidRPr="00E44362">
        <w:rPr>
          <w:rFonts w:cs="David" w:hint="eastAsia"/>
          <w:sz w:val="28"/>
          <w:szCs w:val="28"/>
          <w:rtl/>
        </w:rPr>
        <w:t>מקרה</w:t>
      </w:r>
      <w:r w:rsidRPr="00E44362">
        <w:rPr>
          <w:rFonts w:cs="David"/>
          <w:sz w:val="28"/>
          <w:szCs w:val="28"/>
          <w:rtl/>
        </w:rPr>
        <w:t xml:space="preserve">, </w:t>
      </w:r>
      <w:r w:rsidRPr="00E44362">
        <w:rPr>
          <w:rFonts w:cs="David" w:hint="eastAsia"/>
          <w:sz w:val="28"/>
          <w:szCs w:val="28"/>
          <w:rtl/>
        </w:rPr>
        <w:t>גבול</w:t>
      </w:r>
      <w:r w:rsidRPr="00E44362">
        <w:rPr>
          <w:rFonts w:cs="David"/>
          <w:sz w:val="28"/>
          <w:szCs w:val="28"/>
          <w:rtl/>
        </w:rPr>
        <w:t xml:space="preserve"> </w:t>
      </w:r>
      <w:r w:rsidRPr="00E44362">
        <w:rPr>
          <w:rFonts w:cs="David" w:hint="eastAsia"/>
          <w:sz w:val="28"/>
          <w:szCs w:val="28"/>
          <w:rtl/>
        </w:rPr>
        <w:t>אחריות</w:t>
      </w:r>
      <w:r w:rsidRPr="00E44362">
        <w:rPr>
          <w:rFonts w:cs="David"/>
          <w:sz w:val="28"/>
          <w:szCs w:val="28"/>
          <w:rtl/>
        </w:rPr>
        <w:t xml:space="preserve"> </w:t>
      </w:r>
      <w:r w:rsidRPr="00E44362">
        <w:rPr>
          <w:rFonts w:cs="David" w:hint="eastAsia"/>
          <w:sz w:val="28"/>
          <w:szCs w:val="28"/>
          <w:rtl/>
        </w:rPr>
        <w:t>הספק</w:t>
      </w:r>
      <w:r w:rsidRPr="00E44362">
        <w:rPr>
          <w:rFonts w:cs="David"/>
          <w:sz w:val="28"/>
          <w:szCs w:val="28"/>
          <w:rtl/>
        </w:rPr>
        <w:t xml:space="preserve"> </w:t>
      </w:r>
      <w:r w:rsidRPr="00E44362">
        <w:rPr>
          <w:rFonts w:cs="David" w:hint="eastAsia"/>
          <w:sz w:val="28"/>
          <w:szCs w:val="28"/>
          <w:rtl/>
        </w:rPr>
        <w:t>בגין</w:t>
      </w:r>
      <w:r w:rsidRPr="00E44362">
        <w:rPr>
          <w:rFonts w:cs="David"/>
          <w:sz w:val="28"/>
          <w:szCs w:val="28"/>
          <w:rtl/>
        </w:rPr>
        <w:t xml:space="preserve"> </w:t>
      </w:r>
      <w:r w:rsidRPr="00E44362">
        <w:rPr>
          <w:rFonts w:cs="David" w:hint="eastAsia"/>
          <w:sz w:val="28"/>
          <w:szCs w:val="28"/>
          <w:rtl/>
        </w:rPr>
        <w:t>נזק</w:t>
      </w:r>
      <w:r w:rsidRPr="00E44362">
        <w:rPr>
          <w:rFonts w:cs="David"/>
          <w:sz w:val="28"/>
          <w:szCs w:val="28"/>
          <w:rtl/>
        </w:rPr>
        <w:t xml:space="preserve"> </w:t>
      </w:r>
      <w:r w:rsidRPr="00E44362">
        <w:rPr>
          <w:rFonts w:cs="David" w:hint="eastAsia"/>
          <w:sz w:val="28"/>
          <w:szCs w:val="28"/>
          <w:rtl/>
        </w:rPr>
        <w:t>כלשהו</w:t>
      </w:r>
      <w:r w:rsidRPr="00E44362">
        <w:rPr>
          <w:rFonts w:cs="David"/>
          <w:sz w:val="28"/>
          <w:szCs w:val="28"/>
          <w:rtl/>
        </w:rPr>
        <w:t xml:space="preserve">, </w:t>
      </w:r>
      <w:r w:rsidRPr="00E44362">
        <w:rPr>
          <w:rFonts w:cs="David" w:hint="eastAsia"/>
          <w:sz w:val="28"/>
          <w:szCs w:val="28"/>
          <w:rtl/>
        </w:rPr>
        <w:t>לא</w:t>
      </w:r>
      <w:r w:rsidRPr="00E44362">
        <w:rPr>
          <w:rFonts w:cs="David"/>
          <w:sz w:val="28"/>
          <w:szCs w:val="28"/>
          <w:rtl/>
        </w:rPr>
        <w:t xml:space="preserve"> </w:t>
      </w:r>
      <w:r w:rsidRPr="00E44362">
        <w:rPr>
          <w:rFonts w:cs="David" w:hint="eastAsia"/>
          <w:sz w:val="28"/>
          <w:szCs w:val="28"/>
          <w:rtl/>
        </w:rPr>
        <w:t>יעלה</w:t>
      </w:r>
      <w:r w:rsidRPr="00E44362">
        <w:rPr>
          <w:rFonts w:cs="David"/>
          <w:sz w:val="28"/>
          <w:szCs w:val="28"/>
          <w:rtl/>
        </w:rPr>
        <w:t xml:space="preserve"> </w:t>
      </w:r>
      <w:r w:rsidRPr="00E44362">
        <w:rPr>
          <w:rFonts w:cs="David" w:hint="eastAsia"/>
          <w:sz w:val="28"/>
          <w:szCs w:val="28"/>
          <w:rtl/>
        </w:rPr>
        <w:t>על</w:t>
      </w:r>
      <w:r w:rsidRPr="00E44362">
        <w:rPr>
          <w:rFonts w:cs="David"/>
          <w:sz w:val="28"/>
          <w:szCs w:val="28"/>
          <w:rtl/>
        </w:rPr>
        <w:t xml:space="preserve"> </w:t>
      </w:r>
      <w:r w:rsidRPr="00E44362">
        <w:rPr>
          <w:rFonts w:cs="David" w:hint="eastAsia"/>
          <w:sz w:val="28"/>
          <w:szCs w:val="28"/>
          <w:rtl/>
        </w:rPr>
        <w:t>תקרה</w:t>
      </w:r>
      <w:r w:rsidRPr="00E44362">
        <w:rPr>
          <w:rFonts w:cs="David"/>
          <w:sz w:val="28"/>
          <w:szCs w:val="28"/>
          <w:rtl/>
        </w:rPr>
        <w:t xml:space="preserve"> </w:t>
      </w:r>
      <w:r w:rsidRPr="00E44362">
        <w:rPr>
          <w:rFonts w:cs="David" w:hint="eastAsia"/>
          <w:sz w:val="28"/>
          <w:szCs w:val="28"/>
          <w:rtl/>
        </w:rPr>
        <w:t>כוללת</w:t>
      </w:r>
      <w:r w:rsidRPr="00E44362">
        <w:rPr>
          <w:rFonts w:cs="David"/>
          <w:sz w:val="28"/>
          <w:szCs w:val="28"/>
          <w:rtl/>
        </w:rPr>
        <w:t xml:space="preserve"> </w:t>
      </w:r>
      <w:r w:rsidRPr="00E44362">
        <w:rPr>
          <w:rFonts w:cs="David" w:hint="eastAsia"/>
          <w:sz w:val="28"/>
          <w:szCs w:val="28"/>
          <w:rtl/>
        </w:rPr>
        <w:t>ומצטברת</w:t>
      </w:r>
      <w:r w:rsidRPr="00E44362">
        <w:rPr>
          <w:rFonts w:cs="David"/>
          <w:sz w:val="28"/>
          <w:szCs w:val="28"/>
          <w:rtl/>
        </w:rPr>
        <w:t xml:space="preserve"> </w:t>
      </w:r>
      <w:r w:rsidRPr="00E44362">
        <w:rPr>
          <w:rFonts w:cs="David" w:hint="eastAsia"/>
          <w:sz w:val="28"/>
          <w:szCs w:val="28"/>
          <w:rtl/>
        </w:rPr>
        <w:t>של</w:t>
      </w:r>
      <w:r w:rsidRPr="00E44362">
        <w:rPr>
          <w:rFonts w:cs="David"/>
          <w:sz w:val="28"/>
          <w:szCs w:val="28"/>
          <w:rtl/>
        </w:rPr>
        <w:t xml:space="preserve"> </w:t>
      </w:r>
      <w:r w:rsidRPr="00E44362">
        <w:rPr>
          <w:rFonts w:cs="David" w:hint="eastAsia"/>
          <w:sz w:val="28"/>
          <w:szCs w:val="28"/>
          <w:rtl/>
        </w:rPr>
        <w:t>מחצית</w:t>
      </w:r>
      <w:r w:rsidRPr="00E44362">
        <w:rPr>
          <w:rFonts w:cs="David"/>
          <w:sz w:val="28"/>
          <w:szCs w:val="28"/>
          <w:rtl/>
        </w:rPr>
        <w:t xml:space="preserve"> </w:t>
      </w:r>
      <w:r w:rsidRPr="00E44362">
        <w:rPr>
          <w:rFonts w:cs="David" w:hint="eastAsia"/>
          <w:sz w:val="28"/>
          <w:szCs w:val="28"/>
          <w:rtl/>
        </w:rPr>
        <w:t>סך</w:t>
      </w:r>
      <w:r w:rsidRPr="00E44362">
        <w:rPr>
          <w:rFonts w:cs="David"/>
          <w:sz w:val="28"/>
          <w:szCs w:val="28"/>
          <w:rtl/>
        </w:rPr>
        <w:t xml:space="preserve"> </w:t>
      </w:r>
      <w:r w:rsidRPr="00E44362">
        <w:rPr>
          <w:rFonts w:cs="David" w:hint="eastAsia"/>
          <w:sz w:val="28"/>
          <w:szCs w:val="28"/>
          <w:rtl/>
        </w:rPr>
        <w:t>התמורה</w:t>
      </w:r>
      <w:r w:rsidRPr="00E44362">
        <w:rPr>
          <w:rFonts w:cs="David"/>
          <w:sz w:val="28"/>
          <w:szCs w:val="28"/>
          <w:rtl/>
        </w:rPr>
        <w:t xml:space="preserve"> </w:t>
      </w:r>
      <w:r w:rsidRPr="00E44362">
        <w:rPr>
          <w:rFonts w:cs="David" w:hint="eastAsia"/>
          <w:sz w:val="28"/>
          <w:szCs w:val="28"/>
          <w:rtl/>
        </w:rPr>
        <w:t>ששולמה</w:t>
      </w:r>
      <w:r w:rsidRPr="00E44362">
        <w:rPr>
          <w:rFonts w:cs="David"/>
          <w:sz w:val="28"/>
          <w:szCs w:val="28"/>
          <w:rtl/>
        </w:rPr>
        <w:t xml:space="preserve"> </w:t>
      </w:r>
      <w:r w:rsidRPr="00E44362">
        <w:rPr>
          <w:rFonts w:cs="David" w:hint="eastAsia"/>
          <w:sz w:val="28"/>
          <w:szCs w:val="28"/>
          <w:rtl/>
        </w:rPr>
        <w:t>לספק</w:t>
      </w:r>
      <w:r w:rsidRPr="00E44362">
        <w:rPr>
          <w:rFonts w:cs="David"/>
          <w:sz w:val="28"/>
          <w:szCs w:val="28"/>
          <w:rtl/>
        </w:rPr>
        <w:t xml:space="preserve"> </w:t>
      </w:r>
      <w:r w:rsidRPr="00E44362">
        <w:rPr>
          <w:rFonts w:cs="David" w:hint="eastAsia"/>
          <w:sz w:val="28"/>
          <w:szCs w:val="28"/>
          <w:rtl/>
        </w:rPr>
        <w:t>בפועל</w:t>
      </w:r>
      <w:r w:rsidRPr="00E44362">
        <w:rPr>
          <w:rFonts w:cs="David"/>
          <w:sz w:val="28"/>
          <w:szCs w:val="28"/>
          <w:rtl/>
        </w:rPr>
        <w:t xml:space="preserve"> </w:t>
      </w:r>
      <w:r w:rsidRPr="00E44362">
        <w:rPr>
          <w:rFonts w:cs="David" w:hint="eastAsia"/>
          <w:sz w:val="28"/>
          <w:szCs w:val="28"/>
          <w:rtl/>
        </w:rPr>
        <w:t>על</w:t>
      </w:r>
      <w:r w:rsidRPr="00E44362">
        <w:rPr>
          <w:rFonts w:cs="David"/>
          <w:sz w:val="28"/>
          <w:szCs w:val="28"/>
          <w:rtl/>
        </w:rPr>
        <w:t xml:space="preserve"> </w:t>
      </w:r>
      <w:r w:rsidRPr="00E44362">
        <w:rPr>
          <w:rFonts w:cs="David" w:hint="eastAsia"/>
          <w:sz w:val="28"/>
          <w:szCs w:val="28"/>
          <w:rtl/>
        </w:rPr>
        <w:t>פי</w:t>
      </w:r>
      <w:r w:rsidRPr="00E44362">
        <w:rPr>
          <w:rFonts w:cs="David"/>
          <w:sz w:val="28"/>
          <w:szCs w:val="28"/>
          <w:rtl/>
        </w:rPr>
        <w:t xml:space="preserve"> </w:t>
      </w:r>
      <w:r w:rsidRPr="00E44362">
        <w:rPr>
          <w:rFonts w:cs="David" w:hint="eastAsia"/>
          <w:sz w:val="28"/>
          <w:szCs w:val="28"/>
          <w:rtl/>
        </w:rPr>
        <w:t>הסכם</w:t>
      </w:r>
      <w:r w:rsidRPr="00E44362">
        <w:rPr>
          <w:rFonts w:cs="David"/>
          <w:sz w:val="28"/>
          <w:szCs w:val="28"/>
          <w:rtl/>
        </w:rPr>
        <w:t xml:space="preserve"> </w:t>
      </w:r>
      <w:r w:rsidRPr="00E44362">
        <w:rPr>
          <w:rFonts w:cs="David" w:hint="eastAsia"/>
          <w:sz w:val="28"/>
          <w:szCs w:val="28"/>
          <w:rtl/>
        </w:rPr>
        <w:t>זה</w:t>
      </w:r>
      <w:r w:rsidRPr="00E44362">
        <w:rPr>
          <w:rFonts w:cs="David"/>
          <w:sz w:val="28"/>
          <w:szCs w:val="28"/>
          <w:rtl/>
        </w:rPr>
        <w:t xml:space="preserve">. </w:t>
      </w:r>
      <w:r w:rsidRPr="00E44362">
        <w:rPr>
          <w:rFonts w:cs="David" w:hint="eastAsia"/>
          <w:sz w:val="28"/>
          <w:szCs w:val="28"/>
          <w:rtl/>
        </w:rPr>
        <w:t>הגבלות</w:t>
      </w:r>
      <w:r w:rsidRPr="00E44362">
        <w:rPr>
          <w:rFonts w:cs="David"/>
          <w:sz w:val="28"/>
          <w:szCs w:val="28"/>
          <w:rtl/>
        </w:rPr>
        <w:t xml:space="preserve"> </w:t>
      </w:r>
      <w:r w:rsidRPr="00E44362">
        <w:rPr>
          <w:rFonts w:cs="David" w:hint="eastAsia"/>
          <w:sz w:val="28"/>
          <w:szCs w:val="28"/>
          <w:rtl/>
        </w:rPr>
        <w:t>האחריות</w:t>
      </w:r>
      <w:r w:rsidRPr="00E44362">
        <w:rPr>
          <w:rFonts w:cs="David"/>
          <w:sz w:val="28"/>
          <w:szCs w:val="28"/>
          <w:rtl/>
        </w:rPr>
        <w:t xml:space="preserve"> </w:t>
      </w:r>
      <w:r w:rsidRPr="00E44362">
        <w:rPr>
          <w:rFonts w:cs="David" w:hint="eastAsia"/>
          <w:sz w:val="28"/>
          <w:szCs w:val="28"/>
          <w:rtl/>
        </w:rPr>
        <w:t>כאמור</w:t>
      </w:r>
      <w:r w:rsidRPr="00E44362">
        <w:rPr>
          <w:rFonts w:cs="David"/>
          <w:sz w:val="28"/>
          <w:szCs w:val="28"/>
          <w:rtl/>
        </w:rPr>
        <w:t xml:space="preserve"> </w:t>
      </w:r>
      <w:r w:rsidRPr="00E44362">
        <w:rPr>
          <w:rFonts w:cs="David" w:hint="eastAsia"/>
          <w:sz w:val="28"/>
          <w:szCs w:val="28"/>
          <w:rtl/>
        </w:rPr>
        <w:t>תחולנה</w:t>
      </w:r>
      <w:r w:rsidRPr="00E44362">
        <w:rPr>
          <w:rFonts w:cs="David"/>
          <w:sz w:val="28"/>
          <w:szCs w:val="28"/>
          <w:rtl/>
        </w:rPr>
        <w:t xml:space="preserve"> </w:t>
      </w:r>
      <w:r w:rsidRPr="00E44362">
        <w:rPr>
          <w:rFonts w:cs="David" w:hint="eastAsia"/>
          <w:sz w:val="28"/>
          <w:szCs w:val="28"/>
          <w:rtl/>
        </w:rPr>
        <w:t>לגבי</w:t>
      </w:r>
      <w:r w:rsidRPr="00E44362">
        <w:rPr>
          <w:rFonts w:cs="David"/>
          <w:sz w:val="28"/>
          <w:szCs w:val="28"/>
          <w:rtl/>
        </w:rPr>
        <w:t xml:space="preserve"> </w:t>
      </w:r>
      <w:r w:rsidRPr="00E44362">
        <w:rPr>
          <w:rFonts w:cs="David" w:hint="eastAsia"/>
          <w:sz w:val="28"/>
          <w:szCs w:val="28"/>
          <w:rtl/>
        </w:rPr>
        <w:t>כל</w:t>
      </w:r>
      <w:r w:rsidRPr="00E44362">
        <w:rPr>
          <w:rFonts w:cs="David"/>
          <w:sz w:val="28"/>
          <w:szCs w:val="28"/>
          <w:rtl/>
        </w:rPr>
        <w:t xml:space="preserve"> </w:t>
      </w:r>
      <w:r w:rsidRPr="00E44362">
        <w:rPr>
          <w:rFonts w:cs="David" w:hint="eastAsia"/>
          <w:sz w:val="28"/>
          <w:szCs w:val="28"/>
          <w:rtl/>
        </w:rPr>
        <w:t>תביעה</w:t>
      </w:r>
      <w:r w:rsidRPr="00E44362">
        <w:rPr>
          <w:rFonts w:cs="David"/>
          <w:sz w:val="28"/>
          <w:szCs w:val="28"/>
          <w:rtl/>
        </w:rPr>
        <w:t xml:space="preserve"> </w:t>
      </w:r>
      <w:r w:rsidRPr="00E44362">
        <w:rPr>
          <w:rFonts w:cs="David" w:hint="eastAsia"/>
          <w:sz w:val="28"/>
          <w:szCs w:val="28"/>
          <w:rtl/>
        </w:rPr>
        <w:t>מכל</w:t>
      </w:r>
      <w:r w:rsidRPr="00E44362">
        <w:rPr>
          <w:rFonts w:cs="David"/>
          <w:sz w:val="28"/>
          <w:szCs w:val="28"/>
          <w:rtl/>
        </w:rPr>
        <w:t xml:space="preserve"> </w:t>
      </w:r>
      <w:r w:rsidRPr="00E44362">
        <w:rPr>
          <w:rFonts w:cs="David" w:hint="eastAsia"/>
          <w:sz w:val="28"/>
          <w:szCs w:val="28"/>
          <w:rtl/>
        </w:rPr>
        <w:t>סוג</w:t>
      </w:r>
      <w:r w:rsidRPr="00E44362">
        <w:rPr>
          <w:rFonts w:cs="David"/>
          <w:sz w:val="28"/>
          <w:szCs w:val="28"/>
          <w:rtl/>
        </w:rPr>
        <w:t xml:space="preserve"> </w:t>
      </w:r>
      <w:r w:rsidRPr="00E44362">
        <w:rPr>
          <w:rFonts w:cs="David" w:hint="eastAsia"/>
          <w:sz w:val="28"/>
          <w:szCs w:val="28"/>
          <w:rtl/>
        </w:rPr>
        <w:t>שהוא</w:t>
      </w:r>
      <w:r w:rsidRPr="00E44362">
        <w:rPr>
          <w:rFonts w:cs="David"/>
          <w:sz w:val="28"/>
          <w:szCs w:val="28"/>
          <w:rtl/>
        </w:rPr>
        <w:t xml:space="preserve">, </w:t>
      </w:r>
      <w:r w:rsidRPr="00E44362">
        <w:rPr>
          <w:rFonts w:cs="David" w:hint="eastAsia"/>
          <w:sz w:val="28"/>
          <w:szCs w:val="28"/>
          <w:rtl/>
        </w:rPr>
        <w:t>תהא</w:t>
      </w:r>
      <w:r w:rsidRPr="00E44362">
        <w:rPr>
          <w:rFonts w:cs="David"/>
          <w:sz w:val="28"/>
          <w:szCs w:val="28"/>
          <w:rtl/>
        </w:rPr>
        <w:t xml:space="preserve"> </w:t>
      </w:r>
      <w:r w:rsidRPr="00E44362">
        <w:rPr>
          <w:rFonts w:cs="David" w:hint="eastAsia"/>
          <w:sz w:val="28"/>
          <w:szCs w:val="28"/>
          <w:rtl/>
        </w:rPr>
        <w:t>עילתה</w:t>
      </w:r>
      <w:r w:rsidRPr="00E44362">
        <w:rPr>
          <w:rFonts w:cs="David"/>
          <w:sz w:val="28"/>
          <w:szCs w:val="28"/>
          <w:rtl/>
        </w:rPr>
        <w:t xml:space="preserve"> </w:t>
      </w:r>
      <w:r w:rsidRPr="00E44362">
        <w:rPr>
          <w:rFonts w:cs="David" w:hint="eastAsia"/>
          <w:sz w:val="28"/>
          <w:szCs w:val="28"/>
          <w:rtl/>
        </w:rPr>
        <w:t>אשר</w:t>
      </w:r>
      <w:r w:rsidRPr="00E44362">
        <w:rPr>
          <w:rFonts w:cs="David"/>
          <w:sz w:val="28"/>
          <w:szCs w:val="28"/>
          <w:rtl/>
        </w:rPr>
        <w:t xml:space="preserve"> </w:t>
      </w:r>
      <w:r w:rsidRPr="00E44362">
        <w:rPr>
          <w:rFonts w:cs="David" w:hint="eastAsia"/>
          <w:sz w:val="28"/>
          <w:szCs w:val="28"/>
          <w:rtl/>
        </w:rPr>
        <w:t>תהא</w:t>
      </w:r>
      <w:r w:rsidRPr="00E44362">
        <w:rPr>
          <w:rFonts w:cs="David"/>
          <w:sz w:val="28"/>
          <w:szCs w:val="28"/>
          <w:rtl/>
        </w:rPr>
        <w:t xml:space="preserve">, </w:t>
      </w:r>
      <w:r w:rsidRPr="00E44362">
        <w:rPr>
          <w:rFonts w:cs="David" w:hint="eastAsia"/>
          <w:sz w:val="28"/>
          <w:szCs w:val="28"/>
          <w:rtl/>
        </w:rPr>
        <w:t>בין</w:t>
      </w:r>
      <w:r w:rsidRPr="00E44362">
        <w:rPr>
          <w:rFonts w:cs="David"/>
          <w:sz w:val="28"/>
          <w:szCs w:val="28"/>
          <w:rtl/>
        </w:rPr>
        <w:t xml:space="preserve"> </w:t>
      </w:r>
      <w:r w:rsidRPr="00E44362">
        <w:rPr>
          <w:rFonts w:cs="David" w:hint="eastAsia"/>
          <w:sz w:val="28"/>
          <w:szCs w:val="28"/>
          <w:rtl/>
        </w:rPr>
        <w:t>חוזית</w:t>
      </w:r>
      <w:r w:rsidRPr="00E44362">
        <w:rPr>
          <w:rFonts w:cs="David"/>
          <w:sz w:val="28"/>
          <w:szCs w:val="28"/>
          <w:rtl/>
        </w:rPr>
        <w:t xml:space="preserve">, </w:t>
      </w:r>
      <w:r w:rsidRPr="00E44362">
        <w:rPr>
          <w:rFonts w:cs="David" w:hint="eastAsia"/>
          <w:sz w:val="28"/>
          <w:szCs w:val="28"/>
          <w:rtl/>
        </w:rPr>
        <w:t>בין</w:t>
      </w:r>
      <w:r w:rsidRPr="00E44362">
        <w:rPr>
          <w:rFonts w:cs="David"/>
          <w:sz w:val="28"/>
          <w:szCs w:val="28"/>
          <w:rtl/>
        </w:rPr>
        <w:t xml:space="preserve"> </w:t>
      </w:r>
      <w:r w:rsidRPr="00E44362">
        <w:rPr>
          <w:rFonts w:cs="David" w:hint="eastAsia"/>
          <w:sz w:val="28"/>
          <w:szCs w:val="28"/>
          <w:rtl/>
        </w:rPr>
        <w:t>נזיקית</w:t>
      </w:r>
      <w:r w:rsidRPr="00E44362">
        <w:rPr>
          <w:rFonts w:cs="David"/>
          <w:sz w:val="28"/>
          <w:szCs w:val="28"/>
          <w:rtl/>
        </w:rPr>
        <w:t xml:space="preserve"> </w:t>
      </w:r>
      <w:r w:rsidRPr="00E44362">
        <w:rPr>
          <w:rFonts w:cs="David" w:hint="eastAsia"/>
          <w:sz w:val="28"/>
          <w:szCs w:val="28"/>
          <w:rtl/>
        </w:rPr>
        <w:t>ובין</w:t>
      </w:r>
      <w:r w:rsidRPr="00E44362">
        <w:rPr>
          <w:rFonts w:cs="David"/>
          <w:sz w:val="28"/>
          <w:szCs w:val="28"/>
          <w:rtl/>
        </w:rPr>
        <w:t xml:space="preserve"> </w:t>
      </w:r>
      <w:r w:rsidRPr="00E44362">
        <w:rPr>
          <w:rFonts w:cs="David" w:hint="eastAsia"/>
          <w:sz w:val="28"/>
          <w:szCs w:val="28"/>
          <w:rtl/>
        </w:rPr>
        <w:t>אחרת</w:t>
      </w:r>
      <w:r w:rsidRPr="00E44362">
        <w:rPr>
          <w:rFonts w:cs="David"/>
          <w:sz w:val="28"/>
          <w:szCs w:val="28"/>
          <w:rtl/>
        </w:rPr>
        <w:t xml:space="preserve">, </w:t>
      </w:r>
      <w:r w:rsidRPr="00E44362">
        <w:rPr>
          <w:rFonts w:cs="David" w:hint="eastAsia"/>
          <w:sz w:val="28"/>
          <w:szCs w:val="28"/>
          <w:rtl/>
        </w:rPr>
        <w:t>למעט</w:t>
      </w:r>
      <w:r w:rsidRPr="00E44362">
        <w:rPr>
          <w:rFonts w:cs="David"/>
          <w:sz w:val="28"/>
          <w:szCs w:val="28"/>
          <w:rtl/>
        </w:rPr>
        <w:t xml:space="preserve"> </w:t>
      </w:r>
      <w:r w:rsidRPr="00E44362">
        <w:rPr>
          <w:rFonts w:cs="David" w:hint="eastAsia"/>
          <w:sz w:val="28"/>
          <w:szCs w:val="28"/>
          <w:rtl/>
        </w:rPr>
        <w:t>תביעות</w:t>
      </w:r>
      <w:r w:rsidRPr="00E44362">
        <w:rPr>
          <w:rFonts w:cs="David"/>
          <w:sz w:val="28"/>
          <w:szCs w:val="28"/>
          <w:rtl/>
        </w:rPr>
        <w:t xml:space="preserve"> </w:t>
      </w:r>
      <w:r w:rsidRPr="00E44362">
        <w:rPr>
          <w:rFonts w:cs="David" w:hint="eastAsia"/>
          <w:sz w:val="28"/>
          <w:szCs w:val="28"/>
          <w:rtl/>
        </w:rPr>
        <w:t>שעילתן</w:t>
      </w:r>
      <w:r w:rsidRPr="00E44362">
        <w:rPr>
          <w:rFonts w:cs="David"/>
          <w:sz w:val="28"/>
          <w:szCs w:val="28"/>
          <w:rtl/>
        </w:rPr>
        <w:t xml:space="preserve"> </w:t>
      </w:r>
      <w:r w:rsidRPr="00E44362">
        <w:rPr>
          <w:rFonts w:cs="David" w:hint="eastAsia"/>
          <w:sz w:val="28"/>
          <w:szCs w:val="28"/>
          <w:rtl/>
        </w:rPr>
        <w:t>נזק</w:t>
      </w:r>
      <w:r w:rsidRPr="00E44362">
        <w:rPr>
          <w:rFonts w:cs="David"/>
          <w:sz w:val="28"/>
          <w:szCs w:val="28"/>
          <w:rtl/>
        </w:rPr>
        <w:t xml:space="preserve"> </w:t>
      </w:r>
      <w:r w:rsidRPr="00E44362">
        <w:rPr>
          <w:rFonts w:cs="David" w:hint="eastAsia"/>
          <w:sz w:val="28"/>
          <w:szCs w:val="28"/>
          <w:rtl/>
        </w:rPr>
        <w:t>גוף</w:t>
      </w:r>
      <w:r w:rsidRPr="00E44362">
        <w:rPr>
          <w:rFonts w:cs="David"/>
          <w:sz w:val="28"/>
          <w:szCs w:val="28"/>
          <w:rtl/>
        </w:rPr>
        <w:t xml:space="preserve">, </w:t>
      </w:r>
      <w:r w:rsidRPr="00E44362">
        <w:rPr>
          <w:rFonts w:cs="David" w:hint="eastAsia"/>
          <w:sz w:val="28"/>
          <w:szCs w:val="28"/>
          <w:rtl/>
        </w:rPr>
        <w:t>נזק</w:t>
      </w:r>
      <w:r w:rsidRPr="00E44362">
        <w:rPr>
          <w:rFonts w:cs="David"/>
          <w:sz w:val="28"/>
          <w:szCs w:val="28"/>
          <w:rtl/>
        </w:rPr>
        <w:t xml:space="preserve"> </w:t>
      </w:r>
      <w:r w:rsidRPr="00E44362">
        <w:rPr>
          <w:rFonts w:cs="David" w:hint="eastAsia"/>
          <w:sz w:val="28"/>
          <w:szCs w:val="28"/>
          <w:rtl/>
        </w:rPr>
        <w:t>לרכוש</w:t>
      </w:r>
      <w:r w:rsidRPr="00E44362">
        <w:rPr>
          <w:rFonts w:cs="David"/>
          <w:sz w:val="28"/>
          <w:szCs w:val="28"/>
          <w:rtl/>
        </w:rPr>
        <w:t xml:space="preserve"> </w:t>
      </w:r>
      <w:r w:rsidRPr="00E44362">
        <w:rPr>
          <w:rFonts w:cs="David" w:hint="eastAsia"/>
          <w:sz w:val="28"/>
          <w:szCs w:val="28"/>
          <w:rtl/>
        </w:rPr>
        <w:t>מוחשי</w:t>
      </w:r>
      <w:r w:rsidRPr="00E44362">
        <w:rPr>
          <w:rFonts w:cs="David"/>
          <w:sz w:val="28"/>
          <w:szCs w:val="28"/>
          <w:rtl/>
        </w:rPr>
        <w:t xml:space="preserve"> </w:t>
      </w:r>
      <w:r w:rsidRPr="00E44362">
        <w:rPr>
          <w:rFonts w:cs="David" w:hint="eastAsia"/>
          <w:sz w:val="28"/>
          <w:szCs w:val="28"/>
          <w:rtl/>
        </w:rPr>
        <w:t>או</w:t>
      </w:r>
      <w:r w:rsidRPr="00E44362">
        <w:rPr>
          <w:rFonts w:cs="David"/>
          <w:sz w:val="28"/>
          <w:szCs w:val="28"/>
          <w:rtl/>
        </w:rPr>
        <w:t xml:space="preserve"> </w:t>
      </w:r>
      <w:r w:rsidRPr="00E44362">
        <w:rPr>
          <w:rFonts w:cs="David" w:hint="eastAsia"/>
          <w:sz w:val="28"/>
          <w:szCs w:val="28"/>
          <w:rtl/>
        </w:rPr>
        <w:t>נזק</w:t>
      </w:r>
      <w:r w:rsidRPr="00E44362">
        <w:rPr>
          <w:rFonts w:cs="David"/>
          <w:sz w:val="28"/>
          <w:szCs w:val="28"/>
          <w:rtl/>
        </w:rPr>
        <w:t xml:space="preserve"> </w:t>
      </w:r>
      <w:r w:rsidRPr="00E44362">
        <w:rPr>
          <w:rFonts w:cs="David" w:hint="eastAsia"/>
          <w:sz w:val="28"/>
          <w:szCs w:val="28"/>
          <w:rtl/>
        </w:rPr>
        <w:t>שנגרם</w:t>
      </w:r>
      <w:r w:rsidRPr="00E44362">
        <w:rPr>
          <w:rFonts w:cs="David"/>
          <w:sz w:val="28"/>
          <w:szCs w:val="28"/>
          <w:rtl/>
        </w:rPr>
        <w:t xml:space="preserve"> </w:t>
      </w:r>
      <w:r w:rsidRPr="00E44362">
        <w:rPr>
          <w:rFonts w:cs="David" w:hint="eastAsia"/>
          <w:sz w:val="28"/>
          <w:szCs w:val="28"/>
          <w:rtl/>
        </w:rPr>
        <w:t>בזדון</w:t>
      </w:r>
      <w:r w:rsidRPr="00E44362">
        <w:rPr>
          <w:rFonts w:cs="David"/>
          <w:sz w:val="28"/>
          <w:szCs w:val="28"/>
          <w:rtl/>
        </w:rPr>
        <w:t>.</w:t>
      </w:r>
    </w:p>
    <w:p w:rsidR="004F7578" w:rsidRPr="00E44362" w:rsidRDefault="004F7578" w:rsidP="004F7578">
      <w:pPr>
        <w:spacing w:after="0" w:line="240" w:lineRule="auto"/>
        <w:rPr>
          <w:rFonts w:cs="David"/>
          <w:sz w:val="28"/>
          <w:szCs w:val="28"/>
          <w:rtl/>
        </w:rPr>
      </w:pPr>
      <w:r w:rsidRPr="00E44362">
        <w:rPr>
          <w:rFonts w:cs="David" w:hint="eastAsia"/>
          <w:sz w:val="28"/>
          <w:szCs w:val="28"/>
          <w:rtl/>
        </w:rPr>
        <w:t>נבקש</w:t>
      </w:r>
      <w:r w:rsidRPr="00E44362">
        <w:rPr>
          <w:rFonts w:cs="David"/>
          <w:sz w:val="28"/>
          <w:szCs w:val="28"/>
          <w:rtl/>
        </w:rPr>
        <w:t xml:space="preserve"> </w:t>
      </w:r>
      <w:r w:rsidRPr="00E44362">
        <w:rPr>
          <w:rFonts w:cs="David" w:hint="eastAsia"/>
          <w:sz w:val="28"/>
          <w:szCs w:val="28"/>
          <w:rtl/>
        </w:rPr>
        <w:t>גם</w:t>
      </w:r>
      <w:r w:rsidRPr="00E44362">
        <w:rPr>
          <w:rFonts w:cs="David"/>
          <w:sz w:val="28"/>
          <w:szCs w:val="28"/>
          <w:rtl/>
        </w:rPr>
        <w:t xml:space="preserve"> </w:t>
      </w:r>
      <w:r w:rsidRPr="00E44362">
        <w:rPr>
          <w:rFonts w:cs="David" w:hint="eastAsia"/>
          <w:sz w:val="28"/>
          <w:szCs w:val="28"/>
          <w:rtl/>
        </w:rPr>
        <w:t>להוסיף</w:t>
      </w:r>
      <w:r w:rsidRPr="00E44362">
        <w:rPr>
          <w:rFonts w:cs="David"/>
          <w:sz w:val="28"/>
          <w:szCs w:val="28"/>
          <w:rtl/>
        </w:rPr>
        <w:t xml:space="preserve"> </w:t>
      </w:r>
      <w:r w:rsidRPr="00E44362">
        <w:rPr>
          <w:rFonts w:cs="David" w:hint="eastAsia"/>
          <w:sz w:val="28"/>
          <w:szCs w:val="28"/>
          <w:rtl/>
        </w:rPr>
        <w:t>כי</w:t>
      </w:r>
      <w:r w:rsidRPr="00E44362">
        <w:rPr>
          <w:rFonts w:cs="David"/>
          <w:sz w:val="28"/>
          <w:szCs w:val="28"/>
          <w:rtl/>
        </w:rPr>
        <w:t xml:space="preserve"> </w:t>
      </w:r>
      <w:r w:rsidRPr="00E44362">
        <w:rPr>
          <w:rFonts w:cs="David" w:hint="eastAsia"/>
          <w:sz w:val="28"/>
          <w:szCs w:val="28"/>
          <w:rtl/>
        </w:rPr>
        <w:t>הספק</w:t>
      </w:r>
      <w:r w:rsidRPr="00E44362">
        <w:rPr>
          <w:rFonts w:cs="David"/>
          <w:sz w:val="28"/>
          <w:szCs w:val="28"/>
          <w:rtl/>
        </w:rPr>
        <w:t xml:space="preserve"> </w:t>
      </w:r>
      <w:r w:rsidRPr="00E44362">
        <w:rPr>
          <w:rFonts w:cs="David" w:hint="eastAsia"/>
          <w:sz w:val="28"/>
          <w:szCs w:val="28"/>
          <w:rtl/>
        </w:rPr>
        <w:t>לא</w:t>
      </w:r>
      <w:r w:rsidRPr="00E44362">
        <w:rPr>
          <w:rFonts w:cs="David"/>
          <w:sz w:val="28"/>
          <w:szCs w:val="28"/>
          <w:rtl/>
        </w:rPr>
        <w:t xml:space="preserve"> </w:t>
      </w:r>
      <w:r w:rsidRPr="00E44362">
        <w:rPr>
          <w:rFonts w:cs="David" w:hint="eastAsia"/>
          <w:sz w:val="28"/>
          <w:szCs w:val="28"/>
          <w:rtl/>
        </w:rPr>
        <w:t>יהיה</w:t>
      </w:r>
      <w:r w:rsidRPr="00E44362">
        <w:rPr>
          <w:rFonts w:cs="David"/>
          <w:sz w:val="28"/>
          <w:szCs w:val="28"/>
          <w:rtl/>
        </w:rPr>
        <w:t xml:space="preserve"> </w:t>
      </w:r>
      <w:r w:rsidRPr="00E44362">
        <w:rPr>
          <w:rFonts w:cs="David" w:hint="eastAsia"/>
          <w:sz w:val="28"/>
          <w:szCs w:val="28"/>
          <w:rtl/>
        </w:rPr>
        <w:t>אחראי</w:t>
      </w:r>
      <w:r w:rsidRPr="00E44362">
        <w:rPr>
          <w:rFonts w:cs="David"/>
          <w:sz w:val="28"/>
          <w:szCs w:val="28"/>
          <w:rtl/>
        </w:rPr>
        <w:t xml:space="preserve"> </w:t>
      </w:r>
      <w:r w:rsidRPr="00E44362">
        <w:rPr>
          <w:rFonts w:cs="David" w:hint="eastAsia"/>
          <w:sz w:val="28"/>
          <w:szCs w:val="28"/>
          <w:rtl/>
        </w:rPr>
        <w:t>בנסיבות</w:t>
      </w:r>
      <w:r w:rsidRPr="00E44362">
        <w:rPr>
          <w:rFonts w:cs="David"/>
          <w:sz w:val="28"/>
          <w:szCs w:val="28"/>
          <w:rtl/>
        </w:rPr>
        <w:t xml:space="preserve"> </w:t>
      </w:r>
      <w:r w:rsidRPr="00E44362">
        <w:rPr>
          <w:rFonts w:cs="David" w:hint="eastAsia"/>
          <w:sz w:val="28"/>
          <w:szCs w:val="28"/>
          <w:rtl/>
        </w:rPr>
        <w:t>שאינן</w:t>
      </w:r>
      <w:r w:rsidRPr="00E44362">
        <w:rPr>
          <w:rFonts w:cs="David"/>
          <w:sz w:val="28"/>
          <w:szCs w:val="28"/>
          <w:rtl/>
        </w:rPr>
        <w:t xml:space="preserve"> </w:t>
      </w:r>
      <w:r w:rsidRPr="00E44362">
        <w:rPr>
          <w:rFonts w:cs="David" w:hint="eastAsia"/>
          <w:sz w:val="28"/>
          <w:szCs w:val="28"/>
          <w:rtl/>
        </w:rPr>
        <w:t>בשליטה</w:t>
      </w:r>
      <w:r w:rsidRPr="00E44362">
        <w:rPr>
          <w:rFonts w:cs="David"/>
          <w:sz w:val="28"/>
          <w:szCs w:val="28"/>
          <w:rtl/>
        </w:rPr>
        <w:t xml:space="preserve"> </w:t>
      </w:r>
      <w:r w:rsidRPr="00E44362">
        <w:rPr>
          <w:rFonts w:cs="David" w:hint="eastAsia"/>
          <w:sz w:val="28"/>
          <w:szCs w:val="28"/>
          <w:rtl/>
        </w:rPr>
        <w:t>סבירה</w:t>
      </w:r>
      <w:r w:rsidRPr="00E44362">
        <w:rPr>
          <w:rFonts w:cs="David"/>
          <w:sz w:val="28"/>
          <w:szCs w:val="28"/>
          <w:rtl/>
        </w:rPr>
        <w:t xml:space="preserve"> </w:t>
      </w:r>
      <w:r w:rsidRPr="00E44362">
        <w:rPr>
          <w:rFonts w:cs="David" w:hint="eastAsia"/>
          <w:sz w:val="28"/>
          <w:szCs w:val="28"/>
          <w:rtl/>
        </w:rPr>
        <w:t>של</w:t>
      </w:r>
      <w:r w:rsidRPr="00E44362">
        <w:rPr>
          <w:rFonts w:cs="David"/>
          <w:sz w:val="28"/>
          <w:szCs w:val="28"/>
          <w:rtl/>
        </w:rPr>
        <w:t xml:space="preserve"> </w:t>
      </w:r>
      <w:r w:rsidRPr="00E44362">
        <w:rPr>
          <w:rFonts w:cs="David" w:hint="eastAsia"/>
          <w:sz w:val="28"/>
          <w:szCs w:val="28"/>
          <w:rtl/>
        </w:rPr>
        <w:t>הספק</w:t>
      </w:r>
      <w:r w:rsidRPr="00E44362">
        <w:rPr>
          <w:rFonts w:cs="David"/>
          <w:sz w:val="28"/>
          <w:szCs w:val="28"/>
          <w:rtl/>
        </w:rPr>
        <w:t xml:space="preserve"> </w:t>
      </w:r>
      <w:r w:rsidRPr="00E44362">
        <w:rPr>
          <w:rFonts w:cs="David" w:hint="eastAsia"/>
          <w:sz w:val="28"/>
          <w:szCs w:val="28"/>
          <w:rtl/>
        </w:rPr>
        <w:t>ו</w:t>
      </w:r>
      <w:r w:rsidRPr="00E44362">
        <w:rPr>
          <w:rFonts w:cs="David"/>
          <w:sz w:val="28"/>
          <w:szCs w:val="28"/>
          <w:rtl/>
        </w:rPr>
        <w:t>/</w:t>
      </w:r>
      <w:r w:rsidRPr="00E44362">
        <w:rPr>
          <w:rFonts w:cs="David" w:hint="eastAsia"/>
          <w:sz w:val="28"/>
          <w:szCs w:val="28"/>
          <w:rtl/>
        </w:rPr>
        <w:t>או</w:t>
      </w:r>
      <w:r w:rsidRPr="00E44362">
        <w:rPr>
          <w:rFonts w:cs="David"/>
          <w:sz w:val="28"/>
          <w:szCs w:val="28"/>
          <w:rtl/>
        </w:rPr>
        <w:t xml:space="preserve"> </w:t>
      </w:r>
      <w:r w:rsidRPr="00E44362">
        <w:rPr>
          <w:rFonts w:cs="David" w:hint="eastAsia"/>
          <w:sz w:val="28"/>
          <w:szCs w:val="28"/>
          <w:rtl/>
        </w:rPr>
        <w:t>כתוצאה</w:t>
      </w:r>
      <w:r w:rsidRPr="00E44362">
        <w:rPr>
          <w:rFonts w:cs="David"/>
          <w:sz w:val="28"/>
          <w:szCs w:val="28"/>
          <w:rtl/>
        </w:rPr>
        <w:t xml:space="preserve"> </w:t>
      </w:r>
      <w:r w:rsidRPr="00E44362">
        <w:rPr>
          <w:rFonts w:cs="David" w:hint="eastAsia"/>
          <w:sz w:val="28"/>
          <w:szCs w:val="28"/>
          <w:rtl/>
        </w:rPr>
        <w:t>מאירוע</w:t>
      </w:r>
      <w:r w:rsidRPr="00E44362">
        <w:rPr>
          <w:rFonts w:cs="David"/>
          <w:sz w:val="28"/>
          <w:szCs w:val="28"/>
          <w:rtl/>
        </w:rPr>
        <w:t xml:space="preserve"> </w:t>
      </w:r>
      <w:r w:rsidRPr="00E44362">
        <w:rPr>
          <w:rFonts w:cs="David" w:hint="eastAsia"/>
          <w:sz w:val="28"/>
          <w:szCs w:val="28"/>
          <w:rtl/>
        </w:rPr>
        <w:t>של</w:t>
      </w:r>
      <w:r w:rsidRPr="00E44362">
        <w:rPr>
          <w:rFonts w:cs="David"/>
          <w:sz w:val="28"/>
          <w:szCs w:val="28"/>
          <w:rtl/>
        </w:rPr>
        <w:t xml:space="preserve"> </w:t>
      </w:r>
      <w:r w:rsidRPr="00E44362">
        <w:rPr>
          <w:rFonts w:cs="David" w:hint="eastAsia"/>
          <w:sz w:val="28"/>
          <w:szCs w:val="28"/>
          <w:rtl/>
        </w:rPr>
        <w:t>כוח</w:t>
      </w:r>
      <w:r w:rsidRPr="00E44362">
        <w:rPr>
          <w:rFonts w:cs="David"/>
          <w:sz w:val="28"/>
          <w:szCs w:val="28"/>
          <w:rtl/>
        </w:rPr>
        <w:t xml:space="preserve"> </w:t>
      </w:r>
      <w:r w:rsidRPr="00E44362">
        <w:rPr>
          <w:rFonts w:cs="David" w:hint="eastAsia"/>
          <w:sz w:val="28"/>
          <w:szCs w:val="28"/>
          <w:rtl/>
        </w:rPr>
        <w:t>עליון</w:t>
      </w:r>
      <w:r w:rsidRPr="00E44362">
        <w:rPr>
          <w:rFonts w:cs="David"/>
          <w:sz w:val="28"/>
          <w:szCs w:val="28"/>
          <w:rtl/>
        </w:rPr>
        <w:t xml:space="preserve"> </w:t>
      </w:r>
      <w:r w:rsidRPr="00E44362">
        <w:rPr>
          <w:rFonts w:cs="David" w:hint="eastAsia"/>
          <w:sz w:val="28"/>
          <w:szCs w:val="28"/>
          <w:rtl/>
        </w:rPr>
        <w:t>ו</w:t>
      </w:r>
      <w:r w:rsidRPr="00E44362">
        <w:rPr>
          <w:rFonts w:cs="David"/>
          <w:sz w:val="28"/>
          <w:szCs w:val="28"/>
          <w:rtl/>
        </w:rPr>
        <w:t>/</w:t>
      </w:r>
      <w:r w:rsidRPr="00E44362">
        <w:rPr>
          <w:rFonts w:cs="David" w:hint="eastAsia"/>
          <w:sz w:val="28"/>
          <w:szCs w:val="28"/>
          <w:rtl/>
        </w:rPr>
        <w:t>או</w:t>
      </w:r>
      <w:r w:rsidRPr="00E44362">
        <w:rPr>
          <w:rFonts w:cs="David"/>
          <w:sz w:val="28"/>
          <w:szCs w:val="28"/>
          <w:rtl/>
        </w:rPr>
        <w:t xml:space="preserve"> </w:t>
      </w:r>
      <w:r w:rsidRPr="00E44362">
        <w:rPr>
          <w:rFonts w:cs="David" w:hint="eastAsia"/>
          <w:sz w:val="28"/>
          <w:szCs w:val="28"/>
          <w:rtl/>
        </w:rPr>
        <w:t>כתוצאה</w:t>
      </w:r>
      <w:r w:rsidRPr="00E44362">
        <w:rPr>
          <w:rFonts w:cs="David"/>
          <w:sz w:val="28"/>
          <w:szCs w:val="28"/>
          <w:rtl/>
        </w:rPr>
        <w:t xml:space="preserve"> </w:t>
      </w:r>
      <w:r w:rsidRPr="00E44362">
        <w:rPr>
          <w:rFonts w:cs="David" w:hint="eastAsia"/>
          <w:sz w:val="28"/>
          <w:szCs w:val="28"/>
          <w:rtl/>
        </w:rPr>
        <w:t>ממעשה</w:t>
      </w:r>
      <w:r w:rsidRPr="00E44362">
        <w:rPr>
          <w:rFonts w:cs="David"/>
          <w:sz w:val="28"/>
          <w:szCs w:val="28"/>
          <w:rtl/>
        </w:rPr>
        <w:t xml:space="preserve"> </w:t>
      </w:r>
      <w:r w:rsidRPr="00E44362">
        <w:rPr>
          <w:rFonts w:cs="David" w:hint="eastAsia"/>
          <w:sz w:val="28"/>
          <w:szCs w:val="28"/>
          <w:rtl/>
        </w:rPr>
        <w:t>או</w:t>
      </w:r>
      <w:r w:rsidRPr="00E44362">
        <w:rPr>
          <w:rFonts w:cs="David"/>
          <w:sz w:val="28"/>
          <w:szCs w:val="28"/>
          <w:rtl/>
        </w:rPr>
        <w:t xml:space="preserve"> </w:t>
      </w:r>
      <w:r w:rsidRPr="00E44362">
        <w:rPr>
          <w:rFonts w:cs="David" w:hint="eastAsia"/>
          <w:sz w:val="28"/>
          <w:szCs w:val="28"/>
          <w:rtl/>
        </w:rPr>
        <w:t>מחדל</w:t>
      </w:r>
      <w:r w:rsidRPr="00E44362">
        <w:rPr>
          <w:rFonts w:cs="David"/>
          <w:sz w:val="28"/>
          <w:szCs w:val="28"/>
          <w:rtl/>
        </w:rPr>
        <w:t xml:space="preserve"> </w:t>
      </w:r>
      <w:r w:rsidRPr="00E44362">
        <w:rPr>
          <w:rFonts w:cs="David" w:hint="eastAsia"/>
          <w:sz w:val="28"/>
          <w:szCs w:val="28"/>
          <w:rtl/>
        </w:rPr>
        <w:t>של</w:t>
      </w:r>
      <w:r w:rsidRPr="00E44362">
        <w:rPr>
          <w:rFonts w:cs="David"/>
          <w:sz w:val="28"/>
          <w:szCs w:val="28"/>
          <w:rtl/>
        </w:rPr>
        <w:t xml:space="preserve"> </w:t>
      </w:r>
      <w:r w:rsidRPr="00E44362">
        <w:rPr>
          <w:rFonts w:cs="David" w:hint="eastAsia"/>
          <w:sz w:val="28"/>
          <w:szCs w:val="28"/>
          <w:rtl/>
        </w:rPr>
        <w:t>המזמין</w:t>
      </w:r>
      <w:r w:rsidRPr="00E44362">
        <w:rPr>
          <w:rFonts w:cs="David"/>
          <w:sz w:val="28"/>
          <w:szCs w:val="28"/>
          <w:rtl/>
        </w:rPr>
        <w:t xml:space="preserve"> </w:t>
      </w:r>
      <w:r w:rsidRPr="00E44362">
        <w:rPr>
          <w:rFonts w:cs="David" w:hint="eastAsia"/>
          <w:sz w:val="28"/>
          <w:szCs w:val="28"/>
          <w:rtl/>
        </w:rPr>
        <w:t>ו</w:t>
      </w:r>
      <w:r w:rsidRPr="00E44362">
        <w:rPr>
          <w:rFonts w:cs="David"/>
          <w:sz w:val="28"/>
          <w:szCs w:val="28"/>
          <w:rtl/>
        </w:rPr>
        <w:t>/</w:t>
      </w:r>
      <w:r w:rsidRPr="00E44362">
        <w:rPr>
          <w:rFonts w:cs="David" w:hint="eastAsia"/>
          <w:sz w:val="28"/>
          <w:szCs w:val="28"/>
          <w:rtl/>
        </w:rPr>
        <w:t>או</w:t>
      </w:r>
      <w:r w:rsidRPr="00E44362">
        <w:rPr>
          <w:rFonts w:cs="David"/>
          <w:sz w:val="28"/>
          <w:szCs w:val="28"/>
          <w:rtl/>
        </w:rPr>
        <w:t xml:space="preserve"> </w:t>
      </w:r>
      <w:r w:rsidRPr="00E44362">
        <w:rPr>
          <w:rFonts w:cs="David" w:hint="eastAsia"/>
          <w:sz w:val="28"/>
          <w:szCs w:val="28"/>
          <w:rtl/>
        </w:rPr>
        <w:t>מי</w:t>
      </w:r>
      <w:r w:rsidRPr="00E44362">
        <w:rPr>
          <w:rFonts w:cs="David"/>
          <w:sz w:val="28"/>
          <w:szCs w:val="28"/>
          <w:rtl/>
        </w:rPr>
        <w:t xml:space="preserve"> </w:t>
      </w:r>
      <w:r w:rsidRPr="00E44362">
        <w:rPr>
          <w:rFonts w:cs="David" w:hint="eastAsia"/>
          <w:sz w:val="28"/>
          <w:szCs w:val="28"/>
          <w:rtl/>
        </w:rPr>
        <w:t>מטעמו</w:t>
      </w:r>
      <w:r w:rsidRPr="00E44362">
        <w:rPr>
          <w:rFonts w:cs="David"/>
          <w:sz w:val="28"/>
          <w:szCs w:val="28"/>
          <w:rtl/>
        </w:rPr>
        <w:t>.</w:t>
      </w:r>
    </w:p>
    <w:p w:rsidR="004F7578" w:rsidRPr="00E44362"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b/>
          <w:bCs/>
          <w:sz w:val="28"/>
          <w:szCs w:val="28"/>
          <w:u w:val="single"/>
          <w:rtl/>
        </w:rPr>
      </w:pPr>
      <w:r w:rsidRPr="00E44362">
        <w:rPr>
          <w:rFonts w:cs="David" w:hint="cs"/>
          <w:b/>
          <w:bCs/>
          <w:sz w:val="28"/>
          <w:szCs w:val="28"/>
          <w:u w:val="single"/>
          <w:rtl/>
        </w:rPr>
        <w:t>תשובה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sz w:val="28"/>
          <w:szCs w:val="28"/>
          <w:rtl/>
        </w:rPr>
      </w:pPr>
      <w:r w:rsidRPr="0076503B">
        <w:rPr>
          <w:rFonts w:cs="David" w:hint="cs"/>
          <w:sz w:val="28"/>
          <w:szCs w:val="28"/>
          <w:rtl/>
        </w:rPr>
        <w:t>ראה תשובה לשאלה 18</w:t>
      </w:r>
      <w:r w:rsidR="00414F09">
        <w:rPr>
          <w:rFonts w:cs="David" w:hint="cs"/>
          <w:sz w:val="28"/>
          <w:szCs w:val="28"/>
          <w:rtl/>
        </w:rPr>
        <w:t>.</w:t>
      </w:r>
    </w:p>
    <w:p w:rsidR="00414F09" w:rsidRPr="0076503B" w:rsidRDefault="00414F09"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p>
    <w:p w:rsidR="004F7578" w:rsidRPr="00F66959" w:rsidRDefault="004F7578" w:rsidP="004F7578">
      <w:pPr>
        <w:spacing w:after="0" w:line="240" w:lineRule="auto"/>
        <w:rPr>
          <w:rFonts w:cs="David"/>
          <w:b/>
          <w:bCs/>
          <w:sz w:val="28"/>
          <w:szCs w:val="28"/>
          <w:u w:val="single"/>
          <w:rtl/>
        </w:rPr>
      </w:pPr>
      <w:r w:rsidRPr="00F66959">
        <w:rPr>
          <w:rFonts w:cs="David" w:hint="cs"/>
          <w:b/>
          <w:bCs/>
          <w:sz w:val="28"/>
          <w:szCs w:val="28"/>
          <w:u w:val="single"/>
          <w:rtl/>
        </w:rPr>
        <w:t>שאלה מס' 96</w:t>
      </w:r>
    </w:p>
    <w:p w:rsidR="004F7578" w:rsidRDefault="004F7578" w:rsidP="004F7578">
      <w:pPr>
        <w:spacing w:after="0" w:line="240" w:lineRule="auto"/>
        <w:rPr>
          <w:rFonts w:cs="David"/>
          <w:sz w:val="28"/>
          <w:szCs w:val="28"/>
          <w:rtl/>
        </w:rPr>
      </w:pPr>
    </w:p>
    <w:p w:rsidR="004F7578" w:rsidRPr="00F66959" w:rsidRDefault="004F7578" w:rsidP="004F7578">
      <w:pPr>
        <w:spacing w:after="0" w:line="240" w:lineRule="auto"/>
        <w:rPr>
          <w:rFonts w:cs="David"/>
          <w:sz w:val="28"/>
          <w:szCs w:val="28"/>
          <w:u w:val="single"/>
          <w:rtl/>
        </w:rPr>
      </w:pPr>
      <w:r w:rsidRPr="00F66959">
        <w:rPr>
          <w:rFonts w:cs="David" w:hint="cs"/>
          <w:sz w:val="28"/>
          <w:szCs w:val="28"/>
          <w:u w:val="single"/>
          <w:rtl/>
        </w:rPr>
        <w:t xml:space="preserve">סעיף </w:t>
      </w:r>
      <w:r w:rsidRPr="00F66959">
        <w:rPr>
          <w:rFonts w:cs="David"/>
          <w:sz w:val="28"/>
          <w:szCs w:val="28"/>
          <w:u w:val="single"/>
          <w:rtl/>
        </w:rPr>
        <w:t>18.1</w:t>
      </w:r>
      <w:r w:rsidRPr="00F66959">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964F2">
        <w:rPr>
          <w:rFonts w:cs="David" w:hint="eastAsia"/>
          <w:sz w:val="28"/>
          <w:szCs w:val="28"/>
          <w:rtl/>
        </w:rPr>
        <w:t>נבקש</w:t>
      </w:r>
      <w:r w:rsidRPr="009964F2">
        <w:rPr>
          <w:rFonts w:cs="David"/>
          <w:sz w:val="28"/>
          <w:szCs w:val="28"/>
          <w:rtl/>
        </w:rPr>
        <w:t xml:space="preserve"> </w:t>
      </w:r>
      <w:r w:rsidRPr="009964F2">
        <w:rPr>
          <w:rFonts w:cs="David" w:hint="eastAsia"/>
          <w:sz w:val="28"/>
          <w:szCs w:val="28"/>
          <w:rtl/>
        </w:rPr>
        <w:t>להבהיר</w:t>
      </w:r>
      <w:r w:rsidRPr="009964F2">
        <w:rPr>
          <w:rFonts w:cs="David"/>
          <w:sz w:val="28"/>
          <w:szCs w:val="28"/>
          <w:rtl/>
        </w:rPr>
        <w:t xml:space="preserve"> </w:t>
      </w:r>
      <w:r w:rsidRPr="009964F2">
        <w:rPr>
          <w:rFonts w:cs="David" w:hint="eastAsia"/>
          <w:sz w:val="28"/>
          <w:szCs w:val="28"/>
          <w:rtl/>
        </w:rPr>
        <w:t>כי</w:t>
      </w:r>
      <w:r w:rsidRPr="009964F2">
        <w:rPr>
          <w:rFonts w:cs="David"/>
          <w:sz w:val="28"/>
          <w:szCs w:val="28"/>
          <w:rtl/>
        </w:rPr>
        <w:t xml:space="preserve"> </w:t>
      </w:r>
      <w:r w:rsidRPr="009964F2">
        <w:rPr>
          <w:rFonts w:cs="David" w:hint="eastAsia"/>
          <w:sz w:val="28"/>
          <w:szCs w:val="28"/>
          <w:rtl/>
        </w:rPr>
        <w:t>הוראות</w:t>
      </w:r>
      <w:r w:rsidRPr="009964F2">
        <w:rPr>
          <w:rFonts w:cs="David"/>
          <w:sz w:val="28"/>
          <w:szCs w:val="28"/>
          <w:rtl/>
        </w:rPr>
        <w:t xml:space="preserve"> </w:t>
      </w:r>
      <w:r w:rsidRPr="009964F2">
        <w:rPr>
          <w:rFonts w:cs="David" w:hint="eastAsia"/>
          <w:sz w:val="28"/>
          <w:szCs w:val="28"/>
          <w:rtl/>
        </w:rPr>
        <w:t>הסעיף</w:t>
      </w:r>
      <w:r w:rsidRPr="009964F2">
        <w:rPr>
          <w:rFonts w:cs="David"/>
          <w:sz w:val="28"/>
          <w:szCs w:val="28"/>
          <w:rtl/>
        </w:rPr>
        <w:t xml:space="preserve"> </w:t>
      </w:r>
      <w:r w:rsidRPr="009964F2">
        <w:rPr>
          <w:rFonts w:cs="David" w:hint="eastAsia"/>
          <w:sz w:val="28"/>
          <w:szCs w:val="28"/>
          <w:rtl/>
        </w:rPr>
        <w:t>לא</w:t>
      </w:r>
      <w:r w:rsidRPr="009964F2">
        <w:rPr>
          <w:rFonts w:cs="David"/>
          <w:sz w:val="28"/>
          <w:szCs w:val="28"/>
          <w:rtl/>
        </w:rPr>
        <w:t xml:space="preserve"> </w:t>
      </w:r>
      <w:r w:rsidRPr="009964F2">
        <w:rPr>
          <w:rFonts w:cs="David" w:hint="eastAsia"/>
          <w:sz w:val="28"/>
          <w:szCs w:val="28"/>
          <w:rtl/>
        </w:rPr>
        <w:t>יחולו</w:t>
      </w:r>
      <w:r w:rsidRPr="009964F2">
        <w:rPr>
          <w:rFonts w:cs="David"/>
          <w:sz w:val="28"/>
          <w:szCs w:val="28"/>
          <w:rtl/>
        </w:rPr>
        <w:t xml:space="preserve"> </w:t>
      </w:r>
      <w:r w:rsidRPr="009964F2">
        <w:rPr>
          <w:rFonts w:cs="David" w:hint="eastAsia"/>
          <w:sz w:val="28"/>
          <w:szCs w:val="28"/>
          <w:rtl/>
        </w:rPr>
        <w:t>לגבי</w:t>
      </w:r>
      <w:r w:rsidRPr="009964F2">
        <w:rPr>
          <w:rFonts w:cs="David"/>
          <w:sz w:val="28"/>
          <w:szCs w:val="28"/>
          <w:rtl/>
        </w:rPr>
        <w:t xml:space="preserve"> </w:t>
      </w:r>
      <w:r w:rsidRPr="009964F2">
        <w:rPr>
          <w:rFonts w:cs="David" w:hint="eastAsia"/>
          <w:sz w:val="28"/>
          <w:szCs w:val="28"/>
          <w:rtl/>
        </w:rPr>
        <w:t>זכויות</w:t>
      </w:r>
      <w:r w:rsidRPr="009964F2">
        <w:rPr>
          <w:rFonts w:cs="David"/>
          <w:sz w:val="28"/>
          <w:szCs w:val="28"/>
          <w:rtl/>
        </w:rPr>
        <w:t xml:space="preserve"> </w:t>
      </w:r>
      <w:r w:rsidRPr="009964F2">
        <w:rPr>
          <w:rFonts w:cs="David" w:hint="eastAsia"/>
          <w:sz w:val="28"/>
          <w:szCs w:val="28"/>
          <w:rtl/>
        </w:rPr>
        <w:t>הקניין</w:t>
      </w:r>
      <w:r w:rsidRPr="009964F2">
        <w:rPr>
          <w:rFonts w:cs="David"/>
          <w:sz w:val="28"/>
          <w:szCs w:val="28"/>
          <w:rtl/>
        </w:rPr>
        <w:t xml:space="preserve"> </w:t>
      </w:r>
      <w:r w:rsidRPr="009964F2">
        <w:rPr>
          <w:rFonts w:cs="David" w:hint="eastAsia"/>
          <w:sz w:val="28"/>
          <w:szCs w:val="28"/>
          <w:rtl/>
        </w:rPr>
        <w:t>במתודולוגיות</w:t>
      </w:r>
      <w:r w:rsidRPr="009964F2">
        <w:rPr>
          <w:rFonts w:cs="David"/>
          <w:sz w:val="28"/>
          <w:szCs w:val="28"/>
          <w:rtl/>
        </w:rPr>
        <w:t xml:space="preserve">, </w:t>
      </w:r>
      <w:r w:rsidRPr="009964F2">
        <w:rPr>
          <w:rFonts w:cs="David" w:hint="eastAsia"/>
          <w:sz w:val="28"/>
          <w:szCs w:val="28"/>
          <w:rtl/>
        </w:rPr>
        <w:t>נהלי</w:t>
      </w:r>
      <w:r w:rsidRPr="009964F2">
        <w:rPr>
          <w:rFonts w:cs="David"/>
          <w:sz w:val="28"/>
          <w:szCs w:val="28"/>
          <w:rtl/>
        </w:rPr>
        <w:t xml:space="preserve"> </w:t>
      </w:r>
      <w:r w:rsidRPr="009964F2">
        <w:rPr>
          <w:rFonts w:cs="David" w:hint="eastAsia"/>
          <w:sz w:val="28"/>
          <w:szCs w:val="28"/>
          <w:rtl/>
        </w:rPr>
        <w:t>ושיטות</w:t>
      </w:r>
      <w:r w:rsidRPr="009964F2">
        <w:rPr>
          <w:rFonts w:cs="David"/>
          <w:sz w:val="28"/>
          <w:szCs w:val="28"/>
          <w:rtl/>
        </w:rPr>
        <w:t xml:space="preserve"> </w:t>
      </w:r>
      <w:r w:rsidRPr="009964F2">
        <w:rPr>
          <w:rFonts w:cs="David" w:hint="eastAsia"/>
          <w:sz w:val="28"/>
          <w:szCs w:val="28"/>
          <w:rtl/>
        </w:rPr>
        <w:t>עבודה</w:t>
      </w:r>
      <w:r w:rsidRPr="009964F2">
        <w:rPr>
          <w:rFonts w:cs="David"/>
          <w:sz w:val="28"/>
          <w:szCs w:val="28"/>
          <w:rtl/>
        </w:rPr>
        <w:t xml:space="preserve">, </w:t>
      </w:r>
      <w:r w:rsidRPr="009964F2">
        <w:rPr>
          <w:rFonts w:cs="David" w:hint="eastAsia"/>
          <w:sz w:val="28"/>
          <w:szCs w:val="28"/>
          <w:rtl/>
        </w:rPr>
        <w:t>כלים</w:t>
      </w:r>
      <w:r w:rsidRPr="009964F2">
        <w:rPr>
          <w:rFonts w:cs="David"/>
          <w:sz w:val="28"/>
          <w:szCs w:val="28"/>
          <w:rtl/>
        </w:rPr>
        <w:t xml:space="preserve"> </w:t>
      </w:r>
      <w:r w:rsidRPr="009964F2">
        <w:rPr>
          <w:rFonts w:cs="David" w:hint="eastAsia"/>
          <w:sz w:val="28"/>
          <w:szCs w:val="28"/>
          <w:rtl/>
        </w:rPr>
        <w:t>סטנדרטיים</w:t>
      </w:r>
      <w:r w:rsidRPr="009964F2">
        <w:rPr>
          <w:rFonts w:cs="David"/>
          <w:sz w:val="28"/>
          <w:szCs w:val="28"/>
          <w:rtl/>
        </w:rPr>
        <w:t xml:space="preserve">, </w:t>
      </w:r>
      <w:r w:rsidRPr="009964F2">
        <w:rPr>
          <w:rFonts w:cs="David" w:hint="eastAsia"/>
          <w:sz w:val="28"/>
          <w:szCs w:val="28"/>
          <w:rtl/>
        </w:rPr>
        <w:t>רעיונות</w:t>
      </w:r>
      <w:r w:rsidRPr="009964F2">
        <w:rPr>
          <w:rFonts w:cs="David"/>
          <w:sz w:val="28"/>
          <w:szCs w:val="28"/>
          <w:rtl/>
        </w:rPr>
        <w:t xml:space="preserve">, </w:t>
      </w:r>
      <w:r w:rsidRPr="009964F2">
        <w:rPr>
          <w:rFonts w:cs="David" w:hint="eastAsia"/>
          <w:sz w:val="28"/>
          <w:szCs w:val="28"/>
          <w:rtl/>
        </w:rPr>
        <w:t>תפישות</w:t>
      </w:r>
      <w:r w:rsidRPr="009964F2">
        <w:rPr>
          <w:rFonts w:cs="David"/>
          <w:sz w:val="28"/>
          <w:szCs w:val="28"/>
          <w:rtl/>
        </w:rPr>
        <w:t xml:space="preserve">, </w:t>
      </w:r>
      <w:r w:rsidRPr="009964F2">
        <w:rPr>
          <w:rFonts w:cs="David"/>
          <w:sz w:val="28"/>
          <w:szCs w:val="28"/>
        </w:rPr>
        <w:t>know-how</w:t>
      </w:r>
      <w:r w:rsidRPr="009964F2">
        <w:rPr>
          <w:rFonts w:cs="David"/>
          <w:sz w:val="28"/>
          <w:szCs w:val="28"/>
          <w:rtl/>
        </w:rPr>
        <w:t xml:space="preserve"> </w:t>
      </w:r>
      <w:r w:rsidRPr="009964F2">
        <w:rPr>
          <w:rFonts w:cs="David" w:hint="eastAsia"/>
          <w:sz w:val="28"/>
          <w:szCs w:val="28"/>
          <w:rtl/>
        </w:rPr>
        <w:t>ו</w:t>
      </w:r>
      <w:r w:rsidRPr="009964F2">
        <w:rPr>
          <w:rFonts w:cs="David"/>
          <w:sz w:val="28"/>
          <w:szCs w:val="28"/>
          <w:rtl/>
        </w:rPr>
        <w:t>/</w:t>
      </w:r>
      <w:r w:rsidRPr="009964F2">
        <w:rPr>
          <w:rFonts w:cs="David" w:hint="eastAsia"/>
          <w:sz w:val="28"/>
          <w:szCs w:val="28"/>
          <w:rtl/>
        </w:rPr>
        <w:t>או</w:t>
      </w:r>
      <w:r w:rsidRPr="009964F2">
        <w:rPr>
          <w:rFonts w:cs="David"/>
          <w:sz w:val="28"/>
          <w:szCs w:val="28"/>
          <w:rtl/>
        </w:rPr>
        <w:t xml:space="preserve"> </w:t>
      </w:r>
      <w:r w:rsidRPr="009964F2">
        <w:rPr>
          <w:rFonts w:cs="David" w:hint="eastAsia"/>
          <w:sz w:val="28"/>
          <w:szCs w:val="28"/>
          <w:rtl/>
        </w:rPr>
        <w:t>פיתוחים</w:t>
      </w:r>
      <w:r w:rsidRPr="009964F2">
        <w:rPr>
          <w:rFonts w:cs="David"/>
          <w:sz w:val="28"/>
          <w:szCs w:val="28"/>
          <w:rtl/>
        </w:rPr>
        <w:t xml:space="preserve"> </w:t>
      </w:r>
      <w:r w:rsidRPr="009964F2">
        <w:rPr>
          <w:rFonts w:cs="David" w:hint="eastAsia"/>
          <w:sz w:val="28"/>
          <w:szCs w:val="28"/>
          <w:rtl/>
        </w:rPr>
        <w:t>סטנדרטיים</w:t>
      </w:r>
      <w:r w:rsidRPr="009964F2">
        <w:rPr>
          <w:rFonts w:cs="David"/>
          <w:sz w:val="28"/>
          <w:szCs w:val="28"/>
          <w:rtl/>
        </w:rPr>
        <w:t xml:space="preserve"> </w:t>
      </w:r>
      <w:r w:rsidRPr="009964F2">
        <w:rPr>
          <w:rFonts w:cs="David" w:hint="eastAsia"/>
          <w:sz w:val="28"/>
          <w:szCs w:val="28"/>
          <w:rtl/>
        </w:rPr>
        <w:t>ו</w:t>
      </w:r>
      <w:r w:rsidRPr="009964F2">
        <w:rPr>
          <w:rFonts w:cs="David"/>
          <w:sz w:val="28"/>
          <w:szCs w:val="28"/>
          <w:rtl/>
        </w:rPr>
        <w:t>/</w:t>
      </w:r>
      <w:r w:rsidRPr="009964F2">
        <w:rPr>
          <w:rFonts w:cs="David" w:hint="eastAsia"/>
          <w:sz w:val="28"/>
          <w:szCs w:val="28"/>
          <w:rtl/>
        </w:rPr>
        <w:t>או</w:t>
      </w:r>
      <w:r w:rsidRPr="009964F2">
        <w:rPr>
          <w:rFonts w:cs="David"/>
          <w:sz w:val="28"/>
          <w:szCs w:val="28"/>
          <w:rtl/>
        </w:rPr>
        <w:t xml:space="preserve"> </w:t>
      </w:r>
      <w:r w:rsidRPr="009964F2">
        <w:rPr>
          <w:rFonts w:cs="David" w:hint="eastAsia"/>
          <w:sz w:val="28"/>
          <w:szCs w:val="28"/>
          <w:rtl/>
        </w:rPr>
        <w:t>ידע</w:t>
      </w:r>
      <w:r w:rsidRPr="009964F2">
        <w:rPr>
          <w:rFonts w:cs="David"/>
          <w:sz w:val="28"/>
          <w:szCs w:val="28"/>
          <w:rtl/>
        </w:rPr>
        <w:t xml:space="preserve"> </w:t>
      </w:r>
      <w:r w:rsidRPr="009964F2">
        <w:rPr>
          <w:rFonts w:cs="David" w:hint="eastAsia"/>
          <w:sz w:val="28"/>
          <w:szCs w:val="28"/>
          <w:rtl/>
        </w:rPr>
        <w:t>אשר</w:t>
      </w:r>
      <w:r w:rsidRPr="009964F2">
        <w:rPr>
          <w:rFonts w:cs="David"/>
          <w:sz w:val="28"/>
          <w:szCs w:val="28"/>
          <w:rtl/>
        </w:rPr>
        <w:t xml:space="preserve"> </w:t>
      </w:r>
      <w:r w:rsidRPr="009964F2">
        <w:rPr>
          <w:rFonts w:cs="David" w:hint="eastAsia"/>
          <w:sz w:val="28"/>
          <w:szCs w:val="28"/>
          <w:rtl/>
        </w:rPr>
        <w:t>הנו</w:t>
      </w:r>
      <w:r w:rsidRPr="009964F2">
        <w:rPr>
          <w:rFonts w:cs="David"/>
          <w:sz w:val="28"/>
          <w:szCs w:val="28"/>
          <w:rtl/>
        </w:rPr>
        <w:t xml:space="preserve"> </w:t>
      </w:r>
      <w:r w:rsidRPr="009964F2">
        <w:rPr>
          <w:rFonts w:cs="David" w:hint="eastAsia"/>
          <w:sz w:val="28"/>
          <w:szCs w:val="28"/>
          <w:rtl/>
        </w:rPr>
        <w:t>ידע</w:t>
      </w:r>
      <w:r w:rsidRPr="009964F2">
        <w:rPr>
          <w:rFonts w:cs="David"/>
          <w:sz w:val="28"/>
          <w:szCs w:val="28"/>
          <w:rtl/>
        </w:rPr>
        <w:t xml:space="preserve"> </w:t>
      </w:r>
      <w:proofErr w:type="spellStart"/>
      <w:r w:rsidRPr="009964F2">
        <w:rPr>
          <w:rFonts w:cs="David" w:hint="eastAsia"/>
          <w:sz w:val="28"/>
          <w:szCs w:val="28"/>
          <w:rtl/>
        </w:rPr>
        <w:t>ג</w:t>
      </w:r>
      <w:r w:rsidRPr="009964F2">
        <w:rPr>
          <w:rFonts w:cs="David"/>
          <w:sz w:val="28"/>
          <w:szCs w:val="28"/>
          <w:rtl/>
        </w:rPr>
        <w:t>'</w:t>
      </w:r>
      <w:r w:rsidRPr="009964F2">
        <w:rPr>
          <w:rFonts w:cs="David" w:hint="eastAsia"/>
          <w:sz w:val="28"/>
          <w:szCs w:val="28"/>
          <w:rtl/>
        </w:rPr>
        <w:t>נרי</w:t>
      </w:r>
      <w:proofErr w:type="spellEnd"/>
      <w:r w:rsidRPr="009964F2">
        <w:rPr>
          <w:rFonts w:cs="David"/>
          <w:sz w:val="28"/>
          <w:szCs w:val="28"/>
          <w:rtl/>
        </w:rPr>
        <w:t xml:space="preserve"> </w:t>
      </w:r>
      <w:r w:rsidRPr="009964F2">
        <w:rPr>
          <w:rFonts w:cs="David" w:hint="eastAsia"/>
          <w:sz w:val="28"/>
          <w:szCs w:val="28"/>
          <w:rtl/>
        </w:rPr>
        <w:t>ואינו</w:t>
      </w:r>
      <w:r w:rsidRPr="009964F2">
        <w:rPr>
          <w:rFonts w:cs="David"/>
          <w:sz w:val="28"/>
          <w:szCs w:val="28"/>
          <w:rtl/>
        </w:rPr>
        <w:t xml:space="preserve"> </w:t>
      </w:r>
      <w:r w:rsidRPr="009964F2">
        <w:rPr>
          <w:rFonts w:cs="David" w:hint="eastAsia"/>
          <w:sz w:val="28"/>
          <w:szCs w:val="28"/>
          <w:rtl/>
        </w:rPr>
        <w:t>מהווה</w:t>
      </w:r>
      <w:r w:rsidRPr="009964F2">
        <w:rPr>
          <w:rFonts w:cs="David"/>
          <w:sz w:val="28"/>
          <w:szCs w:val="28"/>
          <w:rtl/>
        </w:rPr>
        <w:t xml:space="preserve"> </w:t>
      </w:r>
      <w:r w:rsidRPr="009964F2">
        <w:rPr>
          <w:rFonts w:cs="David" w:hint="eastAsia"/>
          <w:sz w:val="28"/>
          <w:szCs w:val="28"/>
          <w:rtl/>
        </w:rPr>
        <w:t>פיתוח</w:t>
      </w:r>
      <w:r w:rsidRPr="009964F2">
        <w:rPr>
          <w:rFonts w:cs="David"/>
          <w:sz w:val="28"/>
          <w:szCs w:val="28"/>
          <w:rtl/>
        </w:rPr>
        <w:t xml:space="preserve"> </w:t>
      </w:r>
      <w:r w:rsidRPr="009964F2">
        <w:rPr>
          <w:rFonts w:cs="David" w:hint="eastAsia"/>
          <w:sz w:val="28"/>
          <w:szCs w:val="28"/>
          <w:rtl/>
        </w:rPr>
        <w:t>אשר</w:t>
      </w:r>
      <w:r w:rsidRPr="009964F2">
        <w:rPr>
          <w:rFonts w:cs="David"/>
          <w:sz w:val="28"/>
          <w:szCs w:val="28"/>
          <w:rtl/>
        </w:rPr>
        <w:t xml:space="preserve"> </w:t>
      </w:r>
      <w:r w:rsidRPr="009964F2">
        <w:rPr>
          <w:rFonts w:cs="David" w:hint="eastAsia"/>
          <w:sz w:val="28"/>
          <w:szCs w:val="28"/>
          <w:rtl/>
        </w:rPr>
        <w:t>נוצר</w:t>
      </w:r>
      <w:r w:rsidRPr="009964F2">
        <w:rPr>
          <w:rFonts w:cs="David"/>
          <w:sz w:val="28"/>
          <w:szCs w:val="28"/>
          <w:rtl/>
        </w:rPr>
        <w:t xml:space="preserve"> </w:t>
      </w:r>
      <w:r w:rsidRPr="009964F2">
        <w:rPr>
          <w:rFonts w:cs="David" w:hint="eastAsia"/>
          <w:sz w:val="28"/>
          <w:szCs w:val="28"/>
          <w:rtl/>
        </w:rPr>
        <w:t>באופן</w:t>
      </w:r>
      <w:r w:rsidRPr="009964F2">
        <w:rPr>
          <w:rFonts w:cs="David"/>
          <w:sz w:val="28"/>
          <w:szCs w:val="28"/>
          <w:rtl/>
        </w:rPr>
        <w:t xml:space="preserve"> </w:t>
      </w:r>
      <w:proofErr w:type="spellStart"/>
      <w:r w:rsidRPr="009964F2">
        <w:rPr>
          <w:rFonts w:cs="David" w:hint="eastAsia"/>
          <w:sz w:val="28"/>
          <w:szCs w:val="28"/>
          <w:rtl/>
        </w:rPr>
        <w:t>יעודי</w:t>
      </w:r>
      <w:proofErr w:type="spellEnd"/>
      <w:r w:rsidRPr="009964F2">
        <w:rPr>
          <w:rFonts w:cs="David"/>
          <w:sz w:val="28"/>
          <w:szCs w:val="28"/>
          <w:rtl/>
        </w:rPr>
        <w:t xml:space="preserve"> </w:t>
      </w:r>
      <w:r w:rsidRPr="009964F2">
        <w:rPr>
          <w:rFonts w:cs="David" w:hint="eastAsia"/>
          <w:sz w:val="28"/>
          <w:szCs w:val="28"/>
          <w:rtl/>
        </w:rPr>
        <w:t>עבור</w:t>
      </w:r>
      <w:r w:rsidRPr="009964F2">
        <w:rPr>
          <w:rFonts w:cs="David"/>
          <w:sz w:val="28"/>
          <w:szCs w:val="28"/>
          <w:rtl/>
        </w:rPr>
        <w:t xml:space="preserve"> </w:t>
      </w:r>
      <w:r w:rsidRPr="009964F2">
        <w:rPr>
          <w:rFonts w:cs="David" w:hint="eastAsia"/>
          <w:sz w:val="28"/>
          <w:szCs w:val="28"/>
          <w:rtl/>
        </w:rPr>
        <w:t>המשרד</w:t>
      </w:r>
      <w:r w:rsidRPr="009964F2">
        <w:rPr>
          <w:rFonts w:cs="David"/>
          <w:sz w:val="28"/>
          <w:szCs w:val="28"/>
          <w:rtl/>
        </w:rPr>
        <w:t xml:space="preserve">, </w:t>
      </w:r>
      <w:r w:rsidRPr="009964F2">
        <w:rPr>
          <w:rFonts w:cs="David" w:hint="eastAsia"/>
          <w:sz w:val="28"/>
          <w:szCs w:val="28"/>
          <w:rtl/>
        </w:rPr>
        <w:t>ואלה</w:t>
      </w:r>
      <w:r w:rsidRPr="009964F2">
        <w:rPr>
          <w:rFonts w:cs="David"/>
          <w:sz w:val="28"/>
          <w:szCs w:val="28"/>
          <w:rtl/>
        </w:rPr>
        <w:t xml:space="preserve"> </w:t>
      </w:r>
      <w:proofErr w:type="spellStart"/>
      <w:r w:rsidRPr="009964F2">
        <w:rPr>
          <w:rFonts w:cs="David" w:hint="eastAsia"/>
          <w:sz w:val="28"/>
          <w:szCs w:val="28"/>
          <w:rtl/>
        </w:rPr>
        <w:t>ישארו</w:t>
      </w:r>
      <w:proofErr w:type="spellEnd"/>
      <w:r w:rsidRPr="009964F2">
        <w:rPr>
          <w:rFonts w:cs="David"/>
          <w:sz w:val="28"/>
          <w:szCs w:val="28"/>
          <w:rtl/>
        </w:rPr>
        <w:t xml:space="preserve"> </w:t>
      </w:r>
      <w:r w:rsidRPr="009964F2">
        <w:rPr>
          <w:rFonts w:cs="David" w:hint="eastAsia"/>
          <w:sz w:val="28"/>
          <w:szCs w:val="28"/>
          <w:rtl/>
        </w:rPr>
        <w:t>בבעלות</w:t>
      </w:r>
      <w:r w:rsidRPr="009964F2">
        <w:rPr>
          <w:rFonts w:cs="David"/>
          <w:sz w:val="28"/>
          <w:szCs w:val="28"/>
          <w:rtl/>
        </w:rPr>
        <w:t xml:space="preserve"> </w:t>
      </w:r>
      <w:r w:rsidRPr="009964F2">
        <w:rPr>
          <w:rFonts w:cs="David" w:hint="eastAsia"/>
          <w:sz w:val="28"/>
          <w:szCs w:val="28"/>
          <w:rtl/>
        </w:rPr>
        <w:t>נותן</w:t>
      </w:r>
      <w:r w:rsidRPr="009964F2">
        <w:rPr>
          <w:rFonts w:cs="David"/>
          <w:sz w:val="28"/>
          <w:szCs w:val="28"/>
          <w:rtl/>
        </w:rPr>
        <w:t xml:space="preserve"> </w:t>
      </w:r>
      <w:r w:rsidRPr="009964F2">
        <w:rPr>
          <w:rFonts w:cs="David" w:hint="eastAsia"/>
          <w:sz w:val="28"/>
          <w:szCs w:val="28"/>
          <w:rtl/>
        </w:rPr>
        <w:t>השירותים</w:t>
      </w:r>
      <w:r w:rsidRPr="009964F2">
        <w:rPr>
          <w:rFonts w:cs="David"/>
          <w:sz w:val="28"/>
          <w:szCs w:val="28"/>
          <w:rtl/>
        </w:rPr>
        <w:t xml:space="preserve"> </w:t>
      </w:r>
      <w:r w:rsidRPr="009964F2">
        <w:rPr>
          <w:rFonts w:cs="David" w:hint="eastAsia"/>
          <w:sz w:val="28"/>
          <w:szCs w:val="28"/>
          <w:rtl/>
        </w:rPr>
        <w:t>ולמשרד</w:t>
      </w:r>
      <w:r w:rsidRPr="009964F2">
        <w:rPr>
          <w:rFonts w:cs="David"/>
          <w:sz w:val="28"/>
          <w:szCs w:val="28"/>
          <w:rtl/>
        </w:rPr>
        <w:t xml:space="preserve"> </w:t>
      </w:r>
      <w:proofErr w:type="spellStart"/>
      <w:r w:rsidRPr="009964F2">
        <w:rPr>
          <w:rFonts w:cs="David" w:hint="eastAsia"/>
          <w:sz w:val="28"/>
          <w:szCs w:val="28"/>
          <w:rtl/>
        </w:rPr>
        <w:t>ינתן</w:t>
      </w:r>
      <w:proofErr w:type="spellEnd"/>
      <w:r w:rsidRPr="009964F2">
        <w:rPr>
          <w:rFonts w:cs="David"/>
          <w:sz w:val="28"/>
          <w:szCs w:val="28"/>
          <w:rtl/>
        </w:rPr>
        <w:t xml:space="preserve"> </w:t>
      </w:r>
      <w:proofErr w:type="spellStart"/>
      <w:r w:rsidRPr="009964F2">
        <w:rPr>
          <w:rFonts w:cs="David" w:hint="eastAsia"/>
          <w:sz w:val="28"/>
          <w:szCs w:val="28"/>
          <w:rtl/>
        </w:rPr>
        <w:t>רשיון</w:t>
      </w:r>
      <w:proofErr w:type="spellEnd"/>
      <w:r w:rsidRPr="009964F2">
        <w:rPr>
          <w:rFonts w:cs="David"/>
          <w:sz w:val="28"/>
          <w:szCs w:val="28"/>
          <w:rtl/>
        </w:rPr>
        <w:t xml:space="preserve"> </w:t>
      </w:r>
      <w:r w:rsidRPr="009964F2">
        <w:rPr>
          <w:rFonts w:cs="David" w:hint="eastAsia"/>
          <w:sz w:val="28"/>
          <w:szCs w:val="28"/>
          <w:rtl/>
        </w:rPr>
        <w:t>בלתי</w:t>
      </w:r>
      <w:r w:rsidRPr="009964F2">
        <w:rPr>
          <w:rFonts w:cs="David"/>
          <w:sz w:val="28"/>
          <w:szCs w:val="28"/>
          <w:rtl/>
        </w:rPr>
        <w:t xml:space="preserve"> </w:t>
      </w:r>
      <w:r w:rsidRPr="009964F2">
        <w:rPr>
          <w:rFonts w:cs="David" w:hint="eastAsia"/>
          <w:sz w:val="28"/>
          <w:szCs w:val="28"/>
          <w:rtl/>
        </w:rPr>
        <w:t>הדיר</w:t>
      </w:r>
      <w:r w:rsidRPr="009964F2">
        <w:rPr>
          <w:rFonts w:cs="David"/>
          <w:sz w:val="28"/>
          <w:szCs w:val="28"/>
          <w:rtl/>
        </w:rPr>
        <w:t xml:space="preserve"> </w:t>
      </w:r>
      <w:r w:rsidRPr="009964F2">
        <w:rPr>
          <w:rFonts w:cs="David" w:hint="eastAsia"/>
          <w:sz w:val="28"/>
          <w:szCs w:val="28"/>
          <w:rtl/>
        </w:rPr>
        <w:t>לשימוש</w:t>
      </w:r>
      <w:r w:rsidRPr="009964F2">
        <w:rPr>
          <w:rFonts w:cs="David"/>
          <w:sz w:val="28"/>
          <w:szCs w:val="28"/>
          <w:rtl/>
        </w:rPr>
        <w:t xml:space="preserve"> </w:t>
      </w:r>
      <w:r w:rsidRPr="009964F2">
        <w:rPr>
          <w:rFonts w:cs="David" w:hint="eastAsia"/>
          <w:sz w:val="28"/>
          <w:szCs w:val="28"/>
          <w:rtl/>
        </w:rPr>
        <w:t>בהם</w:t>
      </w:r>
      <w:r w:rsidRPr="009964F2">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66959">
        <w:rPr>
          <w:rFonts w:cs="David" w:hint="cs"/>
          <w:b/>
          <w:bCs/>
          <w:sz w:val="28"/>
          <w:szCs w:val="28"/>
          <w:u w:val="single"/>
          <w:rtl/>
        </w:rPr>
        <w:t>תשובה</w:t>
      </w:r>
    </w:p>
    <w:p w:rsidR="00414F09" w:rsidRPr="00F66959" w:rsidRDefault="00414F09"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מקובל</w:t>
      </w:r>
      <w:r w:rsidR="00414F09">
        <w:rPr>
          <w:rFonts w:cs="David" w:hint="cs"/>
          <w:sz w:val="28"/>
          <w:szCs w:val="28"/>
          <w:rtl/>
        </w:rPr>
        <w:t>.</w:t>
      </w:r>
    </w:p>
    <w:p w:rsidR="00414F09" w:rsidRDefault="00414F09"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75341" w:rsidRDefault="004F7578" w:rsidP="004F7578">
      <w:pPr>
        <w:spacing w:after="0" w:line="240" w:lineRule="auto"/>
        <w:rPr>
          <w:rFonts w:cs="David"/>
          <w:b/>
          <w:bCs/>
          <w:sz w:val="28"/>
          <w:szCs w:val="28"/>
          <w:u w:val="single"/>
          <w:rtl/>
        </w:rPr>
      </w:pPr>
      <w:r w:rsidRPr="00075341">
        <w:rPr>
          <w:rFonts w:cs="David" w:hint="cs"/>
          <w:b/>
          <w:bCs/>
          <w:sz w:val="28"/>
          <w:szCs w:val="28"/>
          <w:u w:val="single"/>
          <w:rtl/>
        </w:rPr>
        <w:t>שאלה מס' 97</w:t>
      </w:r>
    </w:p>
    <w:p w:rsidR="004F7578" w:rsidRDefault="004F7578" w:rsidP="004F7578">
      <w:pPr>
        <w:spacing w:after="0" w:line="240" w:lineRule="auto"/>
        <w:rPr>
          <w:rFonts w:cs="David"/>
          <w:sz w:val="28"/>
          <w:szCs w:val="28"/>
          <w:rtl/>
        </w:rPr>
      </w:pPr>
    </w:p>
    <w:p w:rsidR="004F7578" w:rsidRPr="00075341" w:rsidRDefault="004F7578" w:rsidP="004F7578">
      <w:pPr>
        <w:spacing w:after="0" w:line="240" w:lineRule="auto"/>
        <w:rPr>
          <w:rFonts w:cs="David"/>
          <w:sz w:val="28"/>
          <w:szCs w:val="28"/>
          <w:u w:val="single"/>
          <w:rtl/>
        </w:rPr>
      </w:pPr>
      <w:r w:rsidRPr="00075341">
        <w:rPr>
          <w:rFonts w:cs="David" w:hint="cs"/>
          <w:sz w:val="28"/>
          <w:szCs w:val="28"/>
          <w:u w:val="single"/>
          <w:rtl/>
        </w:rPr>
        <w:t xml:space="preserve">סעיף </w:t>
      </w:r>
      <w:r w:rsidRPr="00075341">
        <w:rPr>
          <w:rFonts w:cs="David"/>
          <w:sz w:val="28"/>
          <w:szCs w:val="28"/>
          <w:u w:val="single"/>
          <w:rtl/>
        </w:rPr>
        <w:t>18.5</w:t>
      </w:r>
      <w:r w:rsidRPr="00075341">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964F2">
        <w:rPr>
          <w:rFonts w:cs="David" w:hint="eastAsia"/>
          <w:sz w:val="28"/>
          <w:szCs w:val="28"/>
          <w:rtl/>
        </w:rPr>
        <w:t>נבקש</w:t>
      </w:r>
      <w:r w:rsidRPr="009964F2">
        <w:rPr>
          <w:rFonts w:cs="David"/>
          <w:sz w:val="28"/>
          <w:szCs w:val="28"/>
          <w:rtl/>
        </w:rPr>
        <w:t xml:space="preserve"> </w:t>
      </w:r>
      <w:r w:rsidRPr="009964F2">
        <w:rPr>
          <w:rFonts w:cs="David" w:hint="eastAsia"/>
          <w:sz w:val="28"/>
          <w:szCs w:val="28"/>
          <w:rtl/>
        </w:rPr>
        <w:t>להוסיף</w:t>
      </w:r>
      <w:r w:rsidRPr="009964F2">
        <w:rPr>
          <w:rFonts w:cs="David"/>
          <w:sz w:val="28"/>
          <w:szCs w:val="28"/>
          <w:rtl/>
        </w:rPr>
        <w:t xml:space="preserve"> </w:t>
      </w:r>
      <w:r w:rsidRPr="009964F2">
        <w:rPr>
          <w:rFonts w:cs="David" w:hint="eastAsia"/>
          <w:sz w:val="28"/>
          <w:szCs w:val="28"/>
          <w:rtl/>
        </w:rPr>
        <w:t>לאחר</w:t>
      </w:r>
      <w:r w:rsidRPr="009964F2">
        <w:rPr>
          <w:rFonts w:cs="David"/>
          <w:sz w:val="28"/>
          <w:szCs w:val="28"/>
          <w:rtl/>
        </w:rPr>
        <w:t xml:space="preserve"> </w:t>
      </w:r>
      <w:r w:rsidRPr="009964F2">
        <w:rPr>
          <w:rFonts w:cs="David" w:hint="eastAsia"/>
          <w:sz w:val="28"/>
          <w:szCs w:val="28"/>
          <w:rtl/>
        </w:rPr>
        <w:t>המילה</w:t>
      </w:r>
      <w:r w:rsidRPr="009964F2">
        <w:rPr>
          <w:rFonts w:cs="David"/>
          <w:sz w:val="28"/>
          <w:szCs w:val="28"/>
          <w:rtl/>
        </w:rPr>
        <w:t xml:space="preserve"> "</w:t>
      </w:r>
      <w:r w:rsidRPr="009964F2">
        <w:rPr>
          <w:rFonts w:cs="David" w:hint="eastAsia"/>
          <w:sz w:val="28"/>
          <w:szCs w:val="28"/>
          <w:rtl/>
        </w:rPr>
        <w:t>פעולה</w:t>
      </w:r>
      <w:r w:rsidRPr="009964F2">
        <w:rPr>
          <w:rFonts w:cs="David"/>
          <w:sz w:val="28"/>
          <w:szCs w:val="28"/>
          <w:rtl/>
        </w:rPr>
        <w:t xml:space="preserve">" </w:t>
      </w:r>
      <w:r w:rsidRPr="009964F2">
        <w:rPr>
          <w:rFonts w:cs="David" w:hint="eastAsia"/>
          <w:sz w:val="28"/>
          <w:szCs w:val="28"/>
          <w:rtl/>
        </w:rPr>
        <w:t>את</w:t>
      </w:r>
      <w:r w:rsidRPr="009964F2">
        <w:rPr>
          <w:rFonts w:cs="David"/>
          <w:sz w:val="28"/>
          <w:szCs w:val="28"/>
          <w:rtl/>
        </w:rPr>
        <w:t xml:space="preserve"> </w:t>
      </w:r>
      <w:r w:rsidRPr="009964F2">
        <w:rPr>
          <w:rFonts w:cs="David" w:hint="eastAsia"/>
          <w:sz w:val="28"/>
          <w:szCs w:val="28"/>
          <w:rtl/>
        </w:rPr>
        <w:t>המילה</w:t>
      </w:r>
      <w:r w:rsidRPr="009964F2">
        <w:rPr>
          <w:rFonts w:cs="David"/>
          <w:sz w:val="28"/>
          <w:szCs w:val="28"/>
          <w:rtl/>
        </w:rPr>
        <w:t xml:space="preserve"> "</w:t>
      </w:r>
      <w:r w:rsidRPr="009964F2">
        <w:rPr>
          <w:rFonts w:cs="David" w:hint="eastAsia"/>
          <w:sz w:val="28"/>
          <w:szCs w:val="28"/>
          <w:rtl/>
        </w:rPr>
        <w:t>סבירה</w:t>
      </w:r>
      <w:r w:rsidRPr="009964F2">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772BB2">
        <w:rPr>
          <w:rFonts w:cs="David" w:hint="cs"/>
          <w:b/>
          <w:bCs/>
          <w:sz w:val="28"/>
          <w:szCs w:val="28"/>
          <w:u w:val="single"/>
          <w:rtl/>
        </w:rPr>
        <w:t>תשובה</w:t>
      </w:r>
    </w:p>
    <w:p w:rsidR="00414F09" w:rsidRPr="00772BB2" w:rsidRDefault="00414F0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B2075" w:rsidRDefault="004F7578" w:rsidP="004F7578">
      <w:pPr>
        <w:spacing w:after="0" w:line="240" w:lineRule="auto"/>
        <w:rPr>
          <w:rFonts w:cs="David"/>
          <w:b/>
          <w:bCs/>
          <w:sz w:val="28"/>
          <w:szCs w:val="28"/>
          <w:u w:val="single"/>
          <w:rtl/>
        </w:rPr>
      </w:pPr>
      <w:r w:rsidRPr="000B2075">
        <w:rPr>
          <w:rFonts w:cs="David" w:hint="cs"/>
          <w:b/>
          <w:bCs/>
          <w:sz w:val="28"/>
          <w:szCs w:val="28"/>
          <w:u w:val="single"/>
          <w:rtl/>
        </w:rPr>
        <w:t>שאלה מס' 98</w:t>
      </w:r>
    </w:p>
    <w:p w:rsidR="004F7578" w:rsidRDefault="004F7578" w:rsidP="004F7578">
      <w:pPr>
        <w:spacing w:after="0" w:line="240" w:lineRule="auto"/>
        <w:rPr>
          <w:rFonts w:cs="David"/>
          <w:sz w:val="28"/>
          <w:szCs w:val="28"/>
          <w:rtl/>
        </w:rPr>
      </w:pPr>
    </w:p>
    <w:p w:rsidR="004F7578" w:rsidRPr="000B2075" w:rsidRDefault="004F7578" w:rsidP="004F7578">
      <w:pPr>
        <w:spacing w:after="0" w:line="240" w:lineRule="auto"/>
        <w:rPr>
          <w:rFonts w:cs="David"/>
          <w:sz w:val="28"/>
          <w:szCs w:val="28"/>
          <w:u w:val="single"/>
          <w:rtl/>
        </w:rPr>
      </w:pPr>
      <w:r w:rsidRPr="000B2075">
        <w:rPr>
          <w:rFonts w:cs="David" w:hint="cs"/>
          <w:sz w:val="28"/>
          <w:szCs w:val="28"/>
          <w:u w:val="single"/>
          <w:rtl/>
        </w:rPr>
        <w:t xml:space="preserve">סעיף </w:t>
      </w:r>
      <w:r w:rsidRPr="000B2075">
        <w:rPr>
          <w:rFonts w:cs="David"/>
          <w:sz w:val="28"/>
          <w:szCs w:val="28"/>
          <w:u w:val="single"/>
          <w:rtl/>
        </w:rPr>
        <w:t>18.6</w:t>
      </w:r>
      <w:r w:rsidRPr="000B2075">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9964F2" w:rsidRDefault="004F7578" w:rsidP="004F7578">
      <w:pPr>
        <w:spacing w:after="0" w:line="240" w:lineRule="auto"/>
        <w:rPr>
          <w:rFonts w:eastAsia="Calibri" w:cs="David"/>
          <w:sz w:val="28"/>
          <w:szCs w:val="28"/>
          <w:rtl/>
        </w:rPr>
      </w:pPr>
      <w:r w:rsidRPr="009964F2">
        <w:rPr>
          <w:rFonts w:eastAsia="Calibri" w:cs="David" w:hint="cs"/>
          <w:sz w:val="28"/>
          <w:szCs w:val="28"/>
          <w:rtl/>
        </w:rPr>
        <w:t>נבקש להבהיר כי:</w:t>
      </w:r>
    </w:p>
    <w:p w:rsidR="004F7578" w:rsidRPr="009964F2" w:rsidRDefault="004F7578" w:rsidP="004F7578">
      <w:pPr>
        <w:numPr>
          <w:ilvl w:val="0"/>
          <w:numId w:val="32"/>
        </w:numPr>
        <w:spacing w:after="0" w:line="240" w:lineRule="auto"/>
        <w:ind w:left="395" w:hanging="395"/>
        <w:rPr>
          <w:rFonts w:eastAsia="Calibri" w:cs="David"/>
          <w:sz w:val="28"/>
          <w:szCs w:val="28"/>
          <w:rtl/>
        </w:rPr>
      </w:pPr>
      <w:r w:rsidRPr="009964F2">
        <w:rPr>
          <w:rFonts w:eastAsia="Calibri" w:cs="David" w:hint="cs"/>
          <w:sz w:val="28"/>
          <w:szCs w:val="28"/>
          <w:rtl/>
        </w:rPr>
        <w:t xml:space="preserve">התחייבות הספק לשיפוי תהא בתנאי כי המשרד </w:t>
      </w:r>
      <w:r w:rsidRPr="009964F2">
        <w:rPr>
          <w:rFonts w:eastAsia="Calibri" w:cs="David"/>
          <w:sz w:val="28"/>
          <w:szCs w:val="28"/>
          <w:rtl/>
        </w:rPr>
        <w:t xml:space="preserve">יודיע </w:t>
      </w:r>
      <w:proofErr w:type="spellStart"/>
      <w:r w:rsidRPr="009964F2">
        <w:rPr>
          <w:rFonts w:eastAsia="Calibri" w:cs="David"/>
          <w:sz w:val="28"/>
          <w:szCs w:val="28"/>
          <w:rtl/>
        </w:rPr>
        <w:t>מיידית</w:t>
      </w:r>
      <w:proofErr w:type="spellEnd"/>
      <w:r w:rsidRPr="009964F2">
        <w:rPr>
          <w:rFonts w:eastAsia="Calibri" w:cs="David"/>
          <w:sz w:val="28"/>
          <w:szCs w:val="28"/>
          <w:rtl/>
        </w:rPr>
        <w:t xml:space="preserve"> </w:t>
      </w:r>
      <w:r w:rsidRPr="009964F2">
        <w:rPr>
          <w:rFonts w:eastAsia="Calibri" w:cs="David" w:hint="cs"/>
          <w:sz w:val="28"/>
          <w:szCs w:val="28"/>
          <w:rtl/>
        </w:rPr>
        <w:t>לספק</w:t>
      </w:r>
      <w:r w:rsidRPr="009964F2">
        <w:rPr>
          <w:rFonts w:eastAsia="Calibri" w:cs="David"/>
          <w:sz w:val="28"/>
          <w:szCs w:val="28"/>
          <w:rtl/>
        </w:rPr>
        <w:t xml:space="preserve"> בכתב</w:t>
      </w:r>
      <w:r w:rsidRPr="009964F2">
        <w:rPr>
          <w:rFonts w:eastAsia="Calibri" w:cs="David" w:hint="cs"/>
          <w:sz w:val="28"/>
          <w:szCs w:val="28"/>
          <w:rtl/>
        </w:rPr>
        <w:t xml:space="preserve"> אודות כל מקרה</w:t>
      </w:r>
      <w:r w:rsidRPr="009964F2">
        <w:rPr>
          <w:rFonts w:eastAsia="Calibri" w:cs="David"/>
          <w:sz w:val="28"/>
          <w:szCs w:val="28"/>
          <w:rtl/>
        </w:rPr>
        <w:t xml:space="preserve"> </w:t>
      </w:r>
      <w:r w:rsidRPr="009964F2">
        <w:rPr>
          <w:rFonts w:eastAsia="Calibri" w:cs="David" w:hint="cs"/>
          <w:sz w:val="28"/>
          <w:szCs w:val="28"/>
          <w:rtl/>
        </w:rPr>
        <w:t>והמשרד י</w:t>
      </w:r>
      <w:r w:rsidRPr="009964F2">
        <w:rPr>
          <w:rFonts w:eastAsia="Calibri" w:cs="David"/>
          <w:sz w:val="28"/>
          <w:szCs w:val="28"/>
          <w:rtl/>
        </w:rPr>
        <w:t xml:space="preserve">שתף פעולה עם </w:t>
      </w:r>
      <w:r w:rsidRPr="009964F2">
        <w:rPr>
          <w:rFonts w:eastAsia="Calibri" w:cs="David" w:hint="cs"/>
          <w:sz w:val="28"/>
          <w:szCs w:val="28"/>
          <w:rtl/>
        </w:rPr>
        <w:t xml:space="preserve">הספק </w:t>
      </w:r>
      <w:r w:rsidRPr="009964F2">
        <w:rPr>
          <w:rFonts w:eastAsia="Calibri" w:cs="David"/>
          <w:sz w:val="28"/>
          <w:szCs w:val="28"/>
          <w:rtl/>
        </w:rPr>
        <w:t>ויעניק ל</w:t>
      </w:r>
      <w:r w:rsidRPr="009964F2">
        <w:rPr>
          <w:rFonts w:eastAsia="Calibri" w:cs="David" w:hint="cs"/>
          <w:sz w:val="28"/>
          <w:szCs w:val="28"/>
          <w:rtl/>
        </w:rPr>
        <w:t>ו</w:t>
      </w:r>
      <w:r w:rsidRPr="009964F2">
        <w:rPr>
          <w:rFonts w:eastAsia="Calibri" w:cs="David"/>
          <w:sz w:val="28"/>
          <w:szCs w:val="28"/>
          <w:rtl/>
        </w:rPr>
        <w:t xml:space="preserve"> את השליטה הבלעדית ב</w:t>
      </w:r>
      <w:r w:rsidRPr="009964F2">
        <w:rPr>
          <w:rFonts w:eastAsia="Calibri" w:cs="David" w:hint="cs"/>
          <w:sz w:val="28"/>
          <w:szCs w:val="28"/>
          <w:rtl/>
        </w:rPr>
        <w:t>ניהול ה</w:t>
      </w:r>
      <w:r w:rsidRPr="009964F2">
        <w:rPr>
          <w:rFonts w:eastAsia="Calibri" w:cs="David"/>
          <w:sz w:val="28"/>
          <w:szCs w:val="28"/>
          <w:rtl/>
        </w:rPr>
        <w:t>הגנה או בהסדר פשרה</w:t>
      </w:r>
      <w:r w:rsidRPr="009964F2">
        <w:rPr>
          <w:rFonts w:eastAsia="Calibri" w:cs="David" w:hint="cs"/>
          <w:sz w:val="28"/>
          <w:szCs w:val="28"/>
          <w:rtl/>
        </w:rPr>
        <w:t>.</w:t>
      </w:r>
    </w:p>
    <w:p w:rsidR="004F7578" w:rsidRPr="009964F2" w:rsidRDefault="004F7578" w:rsidP="004F7578">
      <w:pPr>
        <w:numPr>
          <w:ilvl w:val="0"/>
          <w:numId w:val="32"/>
        </w:numPr>
        <w:spacing w:after="0" w:line="240" w:lineRule="auto"/>
        <w:ind w:left="395" w:hanging="395"/>
        <w:rPr>
          <w:rFonts w:eastAsia="Calibri" w:cs="David"/>
          <w:sz w:val="28"/>
          <w:szCs w:val="28"/>
          <w:rtl/>
        </w:rPr>
      </w:pPr>
      <w:r w:rsidRPr="009964F2">
        <w:rPr>
          <w:rFonts w:eastAsia="Calibri" w:cs="David" w:hint="cs"/>
          <w:sz w:val="28"/>
          <w:szCs w:val="28"/>
          <w:rtl/>
        </w:rPr>
        <w:t xml:space="preserve">בכל מקרה הספק לא </w:t>
      </w:r>
      <w:proofErr w:type="spellStart"/>
      <w:r w:rsidRPr="009964F2">
        <w:rPr>
          <w:rFonts w:eastAsia="Calibri" w:cs="David" w:hint="cs"/>
          <w:sz w:val="28"/>
          <w:szCs w:val="28"/>
          <w:rtl/>
        </w:rPr>
        <w:t>יחוב</w:t>
      </w:r>
      <w:proofErr w:type="spellEnd"/>
      <w:r w:rsidRPr="009964F2">
        <w:rPr>
          <w:rFonts w:eastAsia="Calibri" w:cs="David" w:hint="cs"/>
          <w:sz w:val="28"/>
          <w:szCs w:val="28"/>
          <w:rtl/>
        </w:rPr>
        <w:t xml:space="preserve"> בשיפוי במקרה של תביעה</w:t>
      </w:r>
      <w:r w:rsidRPr="009964F2">
        <w:rPr>
          <w:rFonts w:eastAsia="Calibri" w:cs="David"/>
          <w:sz w:val="28"/>
          <w:szCs w:val="28"/>
          <w:rtl/>
        </w:rPr>
        <w:t xml:space="preserve"> </w:t>
      </w:r>
      <w:r w:rsidRPr="009964F2">
        <w:rPr>
          <w:rFonts w:eastAsia="Calibri" w:cs="David" w:hint="cs"/>
          <w:sz w:val="28"/>
          <w:szCs w:val="28"/>
          <w:rtl/>
        </w:rPr>
        <w:t>שעילתה</w:t>
      </w:r>
      <w:r w:rsidRPr="009964F2">
        <w:rPr>
          <w:rFonts w:eastAsia="Calibri" w:cs="David"/>
          <w:sz w:val="28"/>
          <w:szCs w:val="28"/>
          <w:rtl/>
        </w:rPr>
        <w:t xml:space="preserve"> </w:t>
      </w:r>
      <w:r w:rsidRPr="009964F2">
        <w:rPr>
          <w:rFonts w:eastAsia="Calibri" w:cs="David" w:hint="cs"/>
          <w:sz w:val="28"/>
          <w:szCs w:val="28"/>
          <w:rtl/>
        </w:rPr>
        <w:t>אחד</w:t>
      </w:r>
      <w:r w:rsidRPr="009964F2">
        <w:rPr>
          <w:rFonts w:eastAsia="Calibri" w:cs="David"/>
          <w:sz w:val="28"/>
          <w:szCs w:val="28"/>
          <w:rtl/>
        </w:rPr>
        <w:t xml:space="preserve"> (</w:t>
      </w:r>
      <w:r w:rsidRPr="009964F2">
        <w:rPr>
          <w:rFonts w:eastAsia="Calibri" w:cs="David" w:hint="cs"/>
          <w:sz w:val="28"/>
          <w:szCs w:val="28"/>
          <w:rtl/>
        </w:rPr>
        <w:t>או</w:t>
      </w:r>
      <w:r w:rsidRPr="009964F2">
        <w:rPr>
          <w:rFonts w:eastAsia="Calibri" w:cs="David"/>
          <w:sz w:val="28"/>
          <w:szCs w:val="28"/>
          <w:rtl/>
        </w:rPr>
        <w:t xml:space="preserve"> </w:t>
      </w:r>
      <w:r w:rsidRPr="009964F2">
        <w:rPr>
          <w:rFonts w:eastAsia="Calibri" w:cs="David" w:hint="cs"/>
          <w:sz w:val="28"/>
          <w:szCs w:val="28"/>
          <w:rtl/>
        </w:rPr>
        <w:t>יותר</w:t>
      </w:r>
      <w:r w:rsidRPr="009964F2">
        <w:rPr>
          <w:rFonts w:eastAsia="Calibri" w:cs="David"/>
          <w:sz w:val="28"/>
          <w:szCs w:val="28"/>
          <w:rtl/>
        </w:rPr>
        <w:t xml:space="preserve">) </w:t>
      </w:r>
      <w:r w:rsidRPr="009964F2">
        <w:rPr>
          <w:rFonts w:eastAsia="Calibri" w:cs="David" w:hint="cs"/>
          <w:sz w:val="28"/>
          <w:szCs w:val="28"/>
          <w:rtl/>
        </w:rPr>
        <w:t>מהמצבים</w:t>
      </w:r>
      <w:r w:rsidRPr="009964F2">
        <w:rPr>
          <w:rFonts w:eastAsia="Calibri" w:cs="David"/>
          <w:sz w:val="28"/>
          <w:szCs w:val="28"/>
          <w:rtl/>
        </w:rPr>
        <w:t xml:space="preserve"> </w:t>
      </w:r>
      <w:r w:rsidRPr="009964F2">
        <w:rPr>
          <w:rFonts w:eastAsia="Calibri" w:cs="David" w:hint="cs"/>
          <w:sz w:val="28"/>
          <w:szCs w:val="28"/>
          <w:rtl/>
        </w:rPr>
        <w:t>הבאים</w:t>
      </w:r>
      <w:r w:rsidRPr="009964F2">
        <w:rPr>
          <w:rFonts w:eastAsia="Calibri" w:cs="David"/>
          <w:sz w:val="28"/>
          <w:szCs w:val="28"/>
          <w:rtl/>
        </w:rPr>
        <w:t xml:space="preserve">: (1) </w:t>
      </w:r>
      <w:r w:rsidRPr="009964F2">
        <w:rPr>
          <w:rFonts w:eastAsia="Calibri" w:cs="David" w:hint="cs"/>
          <w:sz w:val="28"/>
          <w:szCs w:val="28"/>
          <w:rtl/>
        </w:rPr>
        <w:t>עמידת</w:t>
      </w:r>
      <w:r w:rsidRPr="009964F2">
        <w:rPr>
          <w:rFonts w:eastAsia="Calibri" w:cs="David"/>
          <w:sz w:val="28"/>
          <w:szCs w:val="28"/>
          <w:rtl/>
        </w:rPr>
        <w:t xml:space="preserve"> </w:t>
      </w:r>
      <w:r w:rsidRPr="009964F2">
        <w:rPr>
          <w:rFonts w:eastAsia="Calibri" w:cs="David" w:hint="cs"/>
          <w:sz w:val="28"/>
          <w:szCs w:val="28"/>
          <w:rtl/>
        </w:rPr>
        <w:t>הספק</w:t>
      </w:r>
      <w:r w:rsidRPr="009964F2">
        <w:rPr>
          <w:rFonts w:eastAsia="Calibri" w:cs="David"/>
          <w:sz w:val="28"/>
          <w:szCs w:val="28"/>
          <w:rtl/>
        </w:rPr>
        <w:t xml:space="preserve"> </w:t>
      </w:r>
      <w:r w:rsidRPr="009964F2">
        <w:rPr>
          <w:rFonts w:eastAsia="Calibri" w:cs="David" w:hint="cs"/>
          <w:sz w:val="28"/>
          <w:szCs w:val="28"/>
          <w:rtl/>
        </w:rPr>
        <w:t>בתכנוני</w:t>
      </w:r>
      <w:r w:rsidRPr="009964F2">
        <w:rPr>
          <w:rFonts w:eastAsia="Calibri" w:cs="David"/>
          <w:sz w:val="28"/>
          <w:szCs w:val="28"/>
          <w:rtl/>
        </w:rPr>
        <w:t xml:space="preserve">, </w:t>
      </w:r>
      <w:r w:rsidRPr="009964F2">
        <w:rPr>
          <w:rFonts w:eastAsia="Calibri" w:cs="David" w:hint="cs"/>
          <w:sz w:val="28"/>
          <w:szCs w:val="28"/>
          <w:rtl/>
        </w:rPr>
        <w:t>במפרטי</w:t>
      </w:r>
      <w:r w:rsidRPr="009964F2">
        <w:rPr>
          <w:rFonts w:eastAsia="Calibri" w:cs="David"/>
          <w:sz w:val="28"/>
          <w:szCs w:val="28"/>
          <w:rtl/>
        </w:rPr>
        <w:t xml:space="preserve"> </w:t>
      </w:r>
      <w:r w:rsidRPr="009964F2">
        <w:rPr>
          <w:rFonts w:eastAsia="Calibri" w:cs="David" w:hint="cs"/>
          <w:sz w:val="28"/>
          <w:szCs w:val="28"/>
          <w:rtl/>
        </w:rPr>
        <w:t>או</w:t>
      </w:r>
      <w:r w:rsidRPr="009964F2">
        <w:rPr>
          <w:rFonts w:eastAsia="Calibri" w:cs="David"/>
          <w:sz w:val="28"/>
          <w:szCs w:val="28"/>
          <w:rtl/>
        </w:rPr>
        <w:t xml:space="preserve"> </w:t>
      </w:r>
      <w:r w:rsidRPr="009964F2">
        <w:rPr>
          <w:rFonts w:eastAsia="Calibri" w:cs="David" w:hint="cs"/>
          <w:sz w:val="28"/>
          <w:szCs w:val="28"/>
          <w:rtl/>
        </w:rPr>
        <w:t>בהוראות</w:t>
      </w:r>
      <w:r w:rsidRPr="009964F2">
        <w:rPr>
          <w:rFonts w:eastAsia="Calibri" w:cs="David"/>
          <w:sz w:val="28"/>
          <w:szCs w:val="28"/>
          <w:rtl/>
        </w:rPr>
        <w:t xml:space="preserve"> </w:t>
      </w:r>
      <w:r w:rsidRPr="009964F2">
        <w:rPr>
          <w:rFonts w:eastAsia="Calibri" w:cs="David" w:hint="cs"/>
          <w:sz w:val="28"/>
          <w:szCs w:val="28"/>
          <w:rtl/>
        </w:rPr>
        <w:t>המשרד;</w:t>
      </w:r>
      <w:r w:rsidRPr="009964F2">
        <w:rPr>
          <w:rFonts w:eastAsia="Calibri" w:cs="David"/>
          <w:sz w:val="28"/>
          <w:szCs w:val="28"/>
          <w:rtl/>
        </w:rPr>
        <w:t xml:space="preserve"> (2)</w:t>
      </w:r>
      <w:r w:rsidRPr="009964F2">
        <w:rPr>
          <w:rFonts w:eastAsia="Calibri" w:cs="David" w:hint="cs"/>
          <w:sz w:val="28"/>
          <w:szCs w:val="28"/>
          <w:rtl/>
        </w:rPr>
        <w:t xml:space="preserve"> שימוש</w:t>
      </w:r>
      <w:r w:rsidRPr="009964F2">
        <w:rPr>
          <w:rFonts w:eastAsia="Calibri" w:cs="David"/>
          <w:sz w:val="28"/>
          <w:szCs w:val="28"/>
          <w:rtl/>
        </w:rPr>
        <w:t xml:space="preserve"> </w:t>
      </w:r>
      <w:r w:rsidRPr="009964F2">
        <w:rPr>
          <w:rFonts w:eastAsia="Calibri" w:cs="David" w:hint="cs"/>
          <w:sz w:val="28"/>
          <w:szCs w:val="28"/>
          <w:rtl/>
        </w:rPr>
        <w:t>של</w:t>
      </w:r>
      <w:r w:rsidRPr="009964F2">
        <w:rPr>
          <w:rFonts w:eastAsia="Calibri" w:cs="David"/>
          <w:sz w:val="28"/>
          <w:szCs w:val="28"/>
          <w:rtl/>
        </w:rPr>
        <w:t xml:space="preserve"> </w:t>
      </w:r>
      <w:r w:rsidRPr="009964F2">
        <w:rPr>
          <w:rFonts w:eastAsia="Calibri" w:cs="David" w:hint="cs"/>
          <w:sz w:val="28"/>
          <w:szCs w:val="28"/>
          <w:rtl/>
        </w:rPr>
        <w:t>הספק</w:t>
      </w:r>
      <w:r w:rsidRPr="009964F2">
        <w:rPr>
          <w:rFonts w:eastAsia="Calibri" w:cs="David"/>
          <w:sz w:val="28"/>
          <w:szCs w:val="28"/>
          <w:rtl/>
        </w:rPr>
        <w:t xml:space="preserve"> </w:t>
      </w:r>
      <w:r w:rsidRPr="009964F2">
        <w:rPr>
          <w:rFonts w:eastAsia="Calibri" w:cs="David" w:hint="cs"/>
          <w:sz w:val="28"/>
          <w:szCs w:val="28"/>
          <w:rtl/>
        </w:rPr>
        <w:t>במידע</w:t>
      </w:r>
      <w:r w:rsidRPr="009964F2">
        <w:rPr>
          <w:rFonts w:eastAsia="Calibri" w:cs="David"/>
          <w:sz w:val="28"/>
          <w:szCs w:val="28"/>
          <w:rtl/>
        </w:rPr>
        <w:t xml:space="preserve"> </w:t>
      </w:r>
      <w:r w:rsidRPr="009964F2">
        <w:rPr>
          <w:rFonts w:eastAsia="Calibri" w:cs="David" w:hint="cs"/>
          <w:sz w:val="28"/>
          <w:szCs w:val="28"/>
          <w:rtl/>
        </w:rPr>
        <w:t>טכני</w:t>
      </w:r>
      <w:r w:rsidRPr="009964F2">
        <w:rPr>
          <w:rFonts w:eastAsia="Calibri" w:cs="David"/>
          <w:sz w:val="28"/>
          <w:szCs w:val="28"/>
          <w:rtl/>
        </w:rPr>
        <w:t xml:space="preserve"> </w:t>
      </w:r>
      <w:r w:rsidRPr="009964F2">
        <w:rPr>
          <w:rFonts w:eastAsia="Calibri" w:cs="David" w:hint="cs"/>
          <w:sz w:val="28"/>
          <w:szCs w:val="28"/>
          <w:rtl/>
        </w:rPr>
        <w:t>או</w:t>
      </w:r>
      <w:r w:rsidRPr="009964F2">
        <w:rPr>
          <w:rFonts w:eastAsia="Calibri" w:cs="David"/>
          <w:sz w:val="28"/>
          <w:szCs w:val="28"/>
          <w:rtl/>
        </w:rPr>
        <w:t xml:space="preserve"> </w:t>
      </w:r>
      <w:r w:rsidRPr="009964F2">
        <w:rPr>
          <w:rFonts w:eastAsia="Calibri" w:cs="David" w:hint="cs"/>
          <w:sz w:val="28"/>
          <w:szCs w:val="28"/>
          <w:rtl/>
        </w:rPr>
        <w:t>בטכנולוגיה</w:t>
      </w:r>
      <w:r w:rsidRPr="009964F2">
        <w:rPr>
          <w:rFonts w:eastAsia="Calibri" w:cs="David"/>
          <w:sz w:val="28"/>
          <w:szCs w:val="28"/>
          <w:rtl/>
        </w:rPr>
        <w:t xml:space="preserve"> </w:t>
      </w:r>
      <w:r w:rsidRPr="009964F2">
        <w:rPr>
          <w:rFonts w:eastAsia="Calibri" w:cs="David" w:hint="cs"/>
          <w:sz w:val="28"/>
          <w:szCs w:val="28"/>
          <w:rtl/>
        </w:rPr>
        <w:t>שסופקו</w:t>
      </w:r>
      <w:r w:rsidRPr="009964F2">
        <w:rPr>
          <w:rFonts w:eastAsia="Calibri" w:cs="David"/>
          <w:sz w:val="28"/>
          <w:szCs w:val="28"/>
          <w:rtl/>
        </w:rPr>
        <w:t xml:space="preserve"> </w:t>
      </w:r>
      <w:r w:rsidRPr="009964F2">
        <w:rPr>
          <w:rFonts w:eastAsia="Calibri" w:cs="David" w:hint="cs"/>
          <w:sz w:val="28"/>
          <w:szCs w:val="28"/>
          <w:rtl/>
        </w:rPr>
        <w:t>על</w:t>
      </w:r>
      <w:r w:rsidRPr="009964F2">
        <w:rPr>
          <w:rFonts w:eastAsia="Calibri" w:cs="David"/>
          <w:sz w:val="28"/>
          <w:szCs w:val="28"/>
          <w:rtl/>
        </w:rPr>
        <w:t xml:space="preserve"> </w:t>
      </w:r>
      <w:r w:rsidRPr="009964F2">
        <w:rPr>
          <w:rFonts w:eastAsia="Calibri" w:cs="David" w:hint="cs"/>
          <w:sz w:val="28"/>
          <w:szCs w:val="28"/>
          <w:rtl/>
        </w:rPr>
        <w:t>ידי</w:t>
      </w:r>
      <w:r w:rsidRPr="009964F2">
        <w:rPr>
          <w:rFonts w:eastAsia="Calibri" w:cs="David"/>
          <w:sz w:val="28"/>
          <w:szCs w:val="28"/>
          <w:rtl/>
        </w:rPr>
        <w:t xml:space="preserve"> </w:t>
      </w:r>
      <w:r w:rsidRPr="009964F2">
        <w:rPr>
          <w:rFonts w:eastAsia="Calibri" w:cs="David" w:hint="cs"/>
          <w:sz w:val="28"/>
          <w:szCs w:val="28"/>
          <w:rtl/>
        </w:rPr>
        <w:t>המשרד או הוכתבו על ידו;</w:t>
      </w:r>
      <w:r w:rsidRPr="009964F2">
        <w:rPr>
          <w:rFonts w:eastAsia="Calibri" w:cs="David"/>
          <w:sz w:val="28"/>
          <w:szCs w:val="28"/>
          <w:rtl/>
        </w:rPr>
        <w:t xml:space="preserve"> (3) </w:t>
      </w:r>
      <w:r w:rsidRPr="009964F2">
        <w:rPr>
          <w:rFonts w:eastAsia="Calibri" w:cs="David" w:hint="cs"/>
          <w:sz w:val="28"/>
          <w:szCs w:val="28"/>
          <w:rtl/>
        </w:rPr>
        <w:t>שינוי</w:t>
      </w:r>
      <w:r w:rsidRPr="009964F2">
        <w:rPr>
          <w:rFonts w:eastAsia="Calibri" w:cs="David"/>
          <w:sz w:val="28"/>
          <w:szCs w:val="28"/>
          <w:rtl/>
        </w:rPr>
        <w:t xml:space="preserve"> </w:t>
      </w:r>
      <w:r w:rsidRPr="009964F2">
        <w:rPr>
          <w:rFonts w:eastAsia="Calibri" w:cs="David" w:hint="cs"/>
          <w:sz w:val="28"/>
          <w:szCs w:val="28"/>
          <w:rtl/>
        </w:rPr>
        <w:t>השירותים, כולם או חלקם,</w:t>
      </w:r>
      <w:r w:rsidRPr="009964F2">
        <w:rPr>
          <w:rFonts w:eastAsia="Calibri" w:cs="David"/>
          <w:sz w:val="28"/>
          <w:szCs w:val="28"/>
          <w:rtl/>
        </w:rPr>
        <w:t xml:space="preserve"> </w:t>
      </w:r>
      <w:r w:rsidRPr="009964F2">
        <w:rPr>
          <w:rFonts w:eastAsia="Calibri" w:cs="David" w:hint="cs"/>
          <w:sz w:val="28"/>
          <w:szCs w:val="28"/>
          <w:rtl/>
        </w:rPr>
        <w:t>על</w:t>
      </w:r>
      <w:r w:rsidRPr="009964F2">
        <w:rPr>
          <w:rFonts w:eastAsia="Calibri" w:cs="David"/>
          <w:sz w:val="28"/>
          <w:szCs w:val="28"/>
          <w:rtl/>
        </w:rPr>
        <w:t xml:space="preserve"> </w:t>
      </w:r>
      <w:r w:rsidRPr="009964F2">
        <w:rPr>
          <w:rFonts w:eastAsia="Calibri" w:cs="David" w:hint="cs"/>
          <w:sz w:val="28"/>
          <w:szCs w:val="28"/>
          <w:rtl/>
        </w:rPr>
        <w:t>ידי</w:t>
      </w:r>
      <w:r w:rsidRPr="009964F2">
        <w:rPr>
          <w:rFonts w:eastAsia="Calibri" w:cs="David"/>
          <w:sz w:val="28"/>
          <w:szCs w:val="28"/>
          <w:rtl/>
        </w:rPr>
        <w:t xml:space="preserve"> </w:t>
      </w:r>
      <w:r w:rsidRPr="009964F2">
        <w:rPr>
          <w:rFonts w:eastAsia="Calibri" w:cs="David" w:hint="cs"/>
          <w:sz w:val="28"/>
          <w:szCs w:val="28"/>
          <w:rtl/>
        </w:rPr>
        <w:t>המשרד</w:t>
      </w:r>
      <w:r w:rsidRPr="009964F2">
        <w:rPr>
          <w:rFonts w:eastAsia="Calibri" w:cs="David"/>
          <w:sz w:val="28"/>
          <w:szCs w:val="28"/>
          <w:rtl/>
        </w:rPr>
        <w:t xml:space="preserve"> </w:t>
      </w:r>
      <w:r w:rsidRPr="009964F2">
        <w:rPr>
          <w:rFonts w:eastAsia="Calibri" w:cs="David" w:hint="cs"/>
          <w:sz w:val="28"/>
          <w:szCs w:val="28"/>
          <w:rtl/>
        </w:rPr>
        <w:t>ו</w:t>
      </w:r>
      <w:r w:rsidRPr="009964F2">
        <w:rPr>
          <w:rFonts w:eastAsia="Calibri" w:cs="David"/>
          <w:sz w:val="28"/>
          <w:szCs w:val="28"/>
          <w:rtl/>
        </w:rPr>
        <w:t>/</w:t>
      </w:r>
      <w:r w:rsidRPr="009964F2">
        <w:rPr>
          <w:rFonts w:eastAsia="Calibri" w:cs="David" w:hint="cs"/>
          <w:sz w:val="28"/>
          <w:szCs w:val="28"/>
          <w:rtl/>
        </w:rPr>
        <w:t>או</w:t>
      </w:r>
      <w:r w:rsidRPr="009964F2">
        <w:rPr>
          <w:rFonts w:eastAsia="Calibri" w:cs="David"/>
          <w:sz w:val="28"/>
          <w:szCs w:val="28"/>
          <w:rtl/>
        </w:rPr>
        <w:t xml:space="preserve"> </w:t>
      </w:r>
      <w:r w:rsidRPr="009964F2">
        <w:rPr>
          <w:rFonts w:eastAsia="Calibri" w:cs="David" w:hint="cs"/>
          <w:sz w:val="28"/>
          <w:szCs w:val="28"/>
          <w:rtl/>
        </w:rPr>
        <w:t>מי</w:t>
      </w:r>
      <w:r w:rsidRPr="009964F2">
        <w:rPr>
          <w:rFonts w:eastAsia="Calibri" w:cs="David"/>
          <w:sz w:val="28"/>
          <w:szCs w:val="28"/>
          <w:rtl/>
        </w:rPr>
        <w:t xml:space="preserve"> </w:t>
      </w:r>
      <w:r w:rsidRPr="009964F2">
        <w:rPr>
          <w:rFonts w:eastAsia="Calibri" w:cs="David" w:hint="cs"/>
          <w:sz w:val="28"/>
          <w:szCs w:val="28"/>
          <w:rtl/>
        </w:rPr>
        <w:t>מטעמו</w:t>
      </w:r>
      <w:r w:rsidRPr="009964F2">
        <w:rPr>
          <w:rFonts w:eastAsia="Calibri" w:cs="David"/>
          <w:sz w:val="28"/>
          <w:szCs w:val="28"/>
          <w:rtl/>
        </w:rPr>
        <w:t xml:space="preserve">, </w:t>
      </w:r>
      <w:r w:rsidRPr="009964F2">
        <w:rPr>
          <w:rFonts w:eastAsia="Calibri" w:cs="David" w:hint="cs"/>
          <w:sz w:val="28"/>
          <w:szCs w:val="28"/>
          <w:rtl/>
        </w:rPr>
        <w:t>או</w:t>
      </w:r>
      <w:r w:rsidRPr="009964F2">
        <w:rPr>
          <w:rFonts w:eastAsia="Calibri" w:cs="David"/>
          <w:sz w:val="28"/>
          <w:szCs w:val="28"/>
          <w:rtl/>
        </w:rPr>
        <w:t xml:space="preserve"> </w:t>
      </w:r>
      <w:r w:rsidRPr="009964F2">
        <w:rPr>
          <w:rFonts w:eastAsia="Calibri" w:cs="David" w:hint="cs"/>
          <w:sz w:val="28"/>
          <w:szCs w:val="28"/>
          <w:rtl/>
        </w:rPr>
        <w:t>על</w:t>
      </w:r>
      <w:r w:rsidRPr="009964F2">
        <w:rPr>
          <w:rFonts w:eastAsia="Calibri" w:cs="David"/>
          <w:sz w:val="28"/>
          <w:szCs w:val="28"/>
          <w:rtl/>
        </w:rPr>
        <w:t xml:space="preserve"> </w:t>
      </w:r>
      <w:r w:rsidRPr="009964F2">
        <w:rPr>
          <w:rFonts w:eastAsia="Calibri" w:cs="David" w:hint="cs"/>
          <w:sz w:val="28"/>
          <w:szCs w:val="28"/>
          <w:rtl/>
        </w:rPr>
        <w:t>ידי</w:t>
      </w:r>
      <w:r w:rsidRPr="009964F2">
        <w:rPr>
          <w:rFonts w:eastAsia="Calibri" w:cs="David"/>
          <w:sz w:val="28"/>
          <w:szCs w:val="28"/>
          <w:rtl/>
        </w:rPr>
        <w:t xml:space="preserve"> </w:t>
      </w:r>
      <w:r w:rsidRPr="009964F2">
        <w:rPr>
          <w:rFonts w:eastAsia="Calibri" w:cs="David" w:hint="cs"/>
          <w:sz w:val="28"/>
          <w:szCs w:val="28"/>
          <w:rtl/>
        </w:rPr>
        <w:t>צד</w:t>
      </w:r>
      <w:r w:rsidRPr="009964F2">
        <w:rPr>
          <w:rFonts w:eastAsia="Calibri" w:cs="David"/>
          <w:sz w:val="28"/>
          <w:szCs w:val="28"/>
          <w:rtl/>
        </w:rPr>
        <w:t xml:space="preserve"> </w:t>
      </w:r>
      <w:r w:rsidRPr="009964F2">
        <w:rPr>
          <w:rFonts w:eastAsia="Calibri" w:cs="David" w:hint="cs"/>
          <w:sz w:val="28"/>
          <w:szCs w:val="28"/>
          <w:rtl/>
        </w:rPr>
        <w:t>שלישי</w:t>
      </w:r>
      <w:r w:rsidRPr="009964F2">
        <w:rPr>
          <w:rFonts w:eastAsia="Calibri" w:cs="David"/>
          <w:sz w:val="28"/>
          <w:szCs w:val="28"/>
          <w:rtl/>
        </w:rPr>
        <w:t xml:space="preserve"> </w:t>
      </w:r>
      <w:r w:rsidRPr="009964F2">
        <w:rPr>
          <w:rFonts w:eastAsia="Calibri" w:cs="David" w:hint="cs"/>
          <w:sz w:val="28"/>
          <w:szCs w:val="28"/>
          <w:rtl/>
        </w:rPr>
        <w:t>אחר</w:t>
      </w:r>
      <w:r w:rsidRPr="009964F2">
        <w:rPr>
          <w:rFonts w:eastAsia="Calibri" w:cs="David"/>
          <w:sz w:val="28"/>
          <w:szCs w:val="28"/>
          <w:rtl/>
        </w:rPr>
        <w:t xml:space="preserve"> </w:t>
      </w:r>
      <w:r w:rsidRPr="009964F2">
        <w:rPr>
          <w:rFonts w:eastAsia="Calibri" w:cs="David" w:hint="cs"/>
          <w:sz w:val="28"/>
          <w:szCs w:val="28"/>
          <w:rtl/>
        </w:rPr>
        <w:t>שאינו</w:t>
      </w:r>
      <w:r w:rsidRPr="009964F2">
        <w:rPr>
          <w:rFonts w:eastAsia="Calibri" w:cs="David"/>
          <w:sz w:val="28"/>
          <w:szCs w:val="28"/>
          <w:rtl/>
        </w:rPr>
        <w:t xml:space="preserve"> </w:t>
      </w:r>
      <w:r w:rsidRPr="009964F2">
        <w:rPr>
          <w:rFonts w:eastAsia="Calibri" w:cs="David" w:hint="cs"/>
          <w:sz w:val="28"/>
          <w:szCs w:val="28"/>
          <w:rtl/>
        </w:rPr>
        <w:t>הספק;</w:t>
      </w:r>
      <w:r w:rsidRPr="009964F2">
        <w:rPr>
          <w:rFonts w:eastAsia="Calibri" w:cs="David"/>
          <w:sz w:val="28"/>
          <w:szCs w:val="28"/>
          <w:rtl/>
        </w:rPr>
        <w:t xml:space="preserve"> (4) </w:t>
      </w:r>
      <w:r w:rsidRPr="009964F2">
        <w:rPr>
          <w:rFonts w:eastAsia="Calibri" w:cs="David" w:hint="cs"/>
          <w:sz w:val="28"/>
          <w:szCs w:val="28"/>
          <w:rtl/>
        </w:rPr>
        <w:t>שימוש</w:t>
      </w:r>
      <w:r w:rsidRPr="009964F2">
        <w:rPr>
          <w:rFonts w:eastAsia="Calibri" w:cs="David"/>
          <w:sz w:val="28"/>
          <w:szCs w:val="28"/>
          <w:rtl/>
        </w:rPr>
        <w:t xml:space="preserve"> </w:t>
      </w:r>
      <w:r w:rsidRPr="009964F2">
        <w:rPr>
          <w:rFonts w:eastAsia="Calibri" w:cs="David" w:hint="cs"/>
          <w:sz w:val="28"/>
          <w:szCs w:val="28"/>
          <w:rtl/>
        </w:rPr>
        <w:t>בשירותים</w:t>
      </w:r>
      <w:r w:rsidRPr="009964F2">
        <w:rPr>
          <w:rFonts w:eastAsia="Calibri" w:cs="David"/>
          <w:sz w:val="28"/>
          <w:szCs w:val="28"/>
          <w:rtl/>
        </w:rPr>
        <w:t xml:space="preserve"> </w:t>
      </w:r>
      <w:r w:rsidRPr="009964F2">
        <w:rPr>
          <w:rFonts w:eastAsia="Calibri" w:cs="David" w:hint="cs"/>
          <w:sz w:val="28"/>
          <w:szCs w:val="28"/>
          <w:rtl/>
        </w:rPr>
        <w:t>באופן</w:t>
      </w:r>
      <w:r w:rsidRPr="009964F2">
        <w:rPr>
          <w:rFonts w:eastAsia="Calibri" w:cs="David"/>
          <w:sz w:val="28"/>
          <w:szCs w:val="28"/>
          <w:rtl/>
        </w:rPr>
        <w:t xml:space="preserve"> </w:t>
      </w:r>
      <w:r w:rsidRPr="009964F2">
        <w:rPr>
          <w:rFonts w:eastAsia="Calibri" w:cs="David" w:hint="cs"/>
          <w:sz w:val="28"/>
          <w:szCs w:val="28"/>
          <w:rtl/>
        </w:rPr>
        <w:t>האסור</w:t>
      </w:r>
      <w:r w:rsidRPr="009964F2">
        <w:rPr>
          <w:rFonts w:eastAsia="Calibri" w:cs="David"/>
          <w:sz w:val="28"/>
          <w:szCs w:val="28"/>
          <w:rtl/>
        </w:rPr>
        <w:t xml:space="preserve"> </w:t>
      </w:r>
      <w:r w:rsidRPr="009964F2">
        <w:rPr>
          <w:rFonts w:eastAsia="Calibri" w:cs="David" w:hint="cs"/>
          <w:sz w:val="28"/>
          <w:szCs w:val="28"/>
          <w:rtl/>
        </w:rPr>
        <w:t>על</w:t>
      </w:r>
      <w:r w:rsidRPr="009964F2">
        <w:rPr>
          <w:rFonts w:eastAsia="Calibri" w:cs="David"/>
          <w:sz w:val="28"/>
          <w:szCs w:val="28"/>
          <w:rtl/>
        </w:rPr>
        <w:t xml:space="preserve"> </w:t>
      </w:r>
      <w:r w:rsidRPr="009964F2">
        <w:rPr>
          <w:rFonts w:eastAsia="Calibri" w:cs="David" w:hint="cs"/>
          <w:sz w:val="28"/>
          <w:szCs w:val="28"/>
          <w:rtl/>
        </w:rPr>
        <w:t>פי</w:t>
      </w:r>
      <w:r w:rsidRPr="009964F2">
        <w:rPr>
          <w:rFonts w:eastAsia="Calibri" w:cs="David"/>
          <w:sz w:val="28"/>
          <w:szCs w:val="28"/>
          <w:rtl/>
        </w:rPr>
        <w:t xml:space="preserve"> </w:t>
      </w:r>
      <w:r w:rsidRPr="009964F2">
        <w:rPr>
          <w:rFonts w:eastAsia="Calibri" w:cs="David" w:hint="cs"/>
          <w:sz w:val="28"/>
          <w:szCs w:val="28"/>
          <w:rtl/>
        </w:rPr>
        <w:t>המפרט</w:t>
      </w:r>
      <w:r w:rsidRPr="009964F2">
        <w:rPr>
          <w:rFonts w:eastAsia="Calibri" w:cs="David"/>
          <w:sz w:val="28"/>
          <w:szCs w:val="28"/>
          <w:rtl/>
        </w:rPr>
        <w:t xml:space="preserve"> </w:t>
      </w:r>
      <w:r w:rsidRPr="009964F2">
        <w:rPr>
          <w:rFonts w:eastAsia="Calibri" w:cs="David" w:hint="cs"/>
          <w:sz w:val="28"/>
          <w:szCs w:val="28"/>
          <w:rtl/>
        </w:rPr>
        <w:t>הטכני, דפי</w:t>
      </w:r>
      <w:r w:rsidRPr="009964F2">
        <w:rPr>
          <w:rFonts w:eastAsia="Calibri" w:cs="David"/>
          <w:sz w:val="28"/>
          <w:szCs w:val="28"/>
          <w:rtl/>
        </w:rPr>
        <w:t xml:space="preserve"> </w:t>
      </w:r>
      <w:r w:rsidRPr="009964F2">
        <w:rPr>
          <w:rFonts w:eastAsia="Calibri" w:cs="David" w:hint="cs"/>
          <w:sz w:val="28"/>
          <w:szCs w:val="28"/>
          <w:rtl/>
        </w:rPr>
        <w:t>היישום</w:t>
      </w:r>
      <w:r w:rsidRPr="009964F2">
        <w:rPr>
          <w:rFonts w:eastAsia="Calibri" w:cs="David"/>
          <w:sz w:val="28"/>
          <w:szCs w:val="28"/>
          <w:rtl/>
        </w:rPr>
        <w:t xml:space="preserve"> </w:t>
      </w:r>
      <w:r w:rsidRPr="009964F2">
        <w:rPr>
          <w:rFonts w:eastAsia="Calibri" w:cs="David" w:hint="cs"/>
          <w:sz w:val="28"/>
          <w:szCs w:val="28"/>
          <w:rtl/>
        </w:rPr>
        <w:t>או</w:t>
      </w:r>
      <w:r w:rsidRPr="009964F2">
        <w:rPr>
          <w:rFonts w:eastAsia="Calibri" w:cs="David"/>
          <w:sz w:val="28"/>
          <w:szCs w:val="28"/>
          <w:rtl/>
        </w:rPr>
        <w:t xml:space="preserve"> </w:t>
      </w:r>
      <w:r w:rsidRPr="009964F2">
        <w:rPr>
          <w:rFonts w:eastAsia="Calibri" w:cs="David" w:hint="cs"/>
          <w:sz w:val="28"/>
          <w:szCs w:val="28"/>
          <w:rtl/>
        </w:rPr>
        <w:t>התיעוד;</w:t>
      </w:r>
      <w:r w:rsidRPr="009964F2">
        <w:rPr>
          <w:rFonts w:eastAsia="Calibri" w:cs="David"/>
          <w:sz w:val="28"/>
          <w:szCs w:val="28"/>
          <w:rtl/>
        </w:rPr>
        <w:t xml:space="preserve"> (5) </w:t>
      </w:r>
      <w:r w:rsidRPr="009964F2">
        <w:rPr>
          <w:rFonts w:eastAsia="Calibri" w:cs="David" w:hint="cs"/>
          <w:sz w:val="28"/>
          <w:szCs w:val="28"/>
          <w:rtl/>
        </w:rPr>
        <w:t>שימוש</w:t>
      </w:r>
      <w:r w:rsidRPr="009964F2">
        <w:rPr>
          <w:rFonts w:eastAsia="Calibri" w:cs="David"/>
          <w:sz w:val="28"/>
          <w:szCs w:val="28"/>
          <w:rtl/>
        </w:rPr>
        <w:t xml:space="preserve"> </w:t>
      </w:r>
      <w:r w:rsidRPr="009964F2">
        <w:rPr>
          <w:rFonts w:eastAsia="Calibri" w:cs="David" w:hint="cs"/>
          <w:sz w:val="28"/>
          <w:szCs w:val="28"/>
          <w:rtl/>
        </w:rPr>
        <w:t>במוצרים</w:t>
      </w:r>
      <w:r w:rsidRPr="009964F2">
        <w:rPr>
          <w:rFonts w:eastAsia="Calibri" w:cs="David"/>
          <w:sz w:val="28"/>
          <w:szCs w:val="28"/>
          <w:rtl/>
        </w:rPr>
        <w:t xml:space="preserve"> </w:t>
      </w:r>
      <w:r w:rsidRPr="009964F2">
        <w:rPr>
          <w:rFonts w:eastAsia="Calibri" w:cs="David" w:hint="cs"/>
          <w:sz w:val="28"/>
          <w:szCs w:val="28"/>
          <w:rtl/>
        </w:rPr>
        <w:t>שאינם</w:t>
      </w:r>
      <w:r w:rsidRPr="009964F2">
        <w:rPr>
          <w:rFonts w:eastAsia="Calibri" w:cs="David"/>
          <w:sz w:val="28"/>
          <w:szCs w:val="28"/>
          <w:rtl/>
        </w:rPr>
        <w:t xml:space="preserve"> </w:t>
      </w:r>
      <w:r w:rsidRPr="009964F2">
        <w:rPr>
          <w:rFonts w:eastAsia="Calibri" w:cs="David" w:hint="cs"/>
          <w:sz w:val="28"/>
          <w:szCs w:val="28"/>
          <w:rtl/>
        </w:rPr>
        <w:t>מסופקים</w:t>
      </w:r>
      <w:r w:rsidRPr="009964F2">
        <w:rPr>
          <w:rFonts w:eastAsia="Calibri" w:cs="David"/>
          <w:sz w:val="28"/>
          <w:szCs w:val="28"/>
          <w:rtl/>
        </w:rPr>
        <w:t xml:space="preserve"> </w:t>
      </w:r>
      <w:r w:rsidRPr="009964F2">
        <w:rPr>
          <w:rFonts w:eastAsia="Calibri" w:cs="David" w:hint="cs"/>
          <w:sz w:val="28"/>
          <w:szCs w:val="28"/>
          <w:rtl/>
        </w:rPr>
        <w:t>על</w:t>
      </w:r>
      <w:r w:rsidRPr="009964F2">
        <w:rPr>
          <w:rFonts w:eastAsia="Calibri" w:cs="David"/>
          <w:sz w:val="28"/>
          <w:szCs w:val="28"/>
          <w:rtl/>
        </w:rPr>
        <w:t xml:space="preserve"> </w:t>
      </w:r>
      <w:r w:rsidRPr="009964F2">
        <w:rPr>
          <w:rFonts w:eastAsia="Calibri" w:cs="David" w:hint="cs"/>
          <w:sz w:val="28"/>
          <w:szCs w:val="28"/>
          <w:rtl/>
        </w:rPr>
        <w:t>ידי</w:t>
      </w:r>
      <w:r w:rsidRPr="009964F2">
        <w:rPr>
          <w:rFonts w:eastAsia="Calibri" w:cs="David"/>
          <w:sz w:val="28"/>
          <w:szCs w:val="28"/>
          <w:rtl/>
        </w:rPr>
        <w:t xml:space="preserve"> </w:t>
      </w:r>
      <w:r w:rsidRPr="009964F2">
        <w:rPr>
          <w:rFonts w:eastAsia="Calibri" w:cs="David" w:hint="cs"/>
          <w:sz w:val="28"/>
          <w:szCs w:val="28"/>
          <w:rtl/>
        </w:rPr>
        <w:t>הספק</w:t>
      </w:r>
      <w:r w:rsidRPr="009964F2">
        <w:rPr>
          <w:rFonts w:eastAsia="Calibri" w:cs="David"/>
          <w:sz w:val="28"/>
          <w:szCs w:val="28"/>
          <w:rtl/>
        </w:rPr>
        <w:t xml:space="preserve">, </w:t>
      </w:r>
      <w:r w:rsidRPr="009964F2">
        <w:rPr>
          <w:rFonts w:eastAsia="Calibri" w:cs="David" w:hint="cs"/>
          <w:sz w:val="28"/>
          <w:szCs w:val="28"/>
          <w:rtl/>
        </w:rPr>
        <w:t>כאשר</w:t>
      </w:r>
      <w:r w:rsidRPr="009964F2">
        <w:rPr>
          <w:rFonts w:eastAsia="Calibri" w:cs="David"/>
          <w:sz w:val="28"/>
          <w:szCs w:val="28"/>
          <w:rtl/>
        </w:rPr>
        <w:t xml:space="preserve"> </w:t>
      </w:r>
      <w:r w:rsidRPr="009964F2">
        <w:rPr>
          <w:rFonts w:eastAsia="Calibri" w:cs="David" w:hint="cs"/>
          <w:sz w:val="28"/>
          <w:szCs w:val="28"/>
          <w:rtl/>
        </w:rPr>
        <w:t>אלמלא</w:t>
      </w:r>
      <w:r w:rsidRPr="009964F2">
        <w:rPr>
          <w:rFonts w:eastAsia="Calibri" w:cs="David"/>
          <w:sz w:val="28"/>
          <w:szCs w:val="28"/>
          <w:rtl/>
        </w:rPr>
        <w:t xml:space="preserve"> </w:t>
      </w:r>
      <w:r w:rsidRPr="009964F2">
        <w:rPr>
          <w:rFonts w:eastAsia="Calibri" w:cs="David" w:hint="cs"/>
          <w:sz w:val="28"/>
          <w:szCs w:val="28"/>
          <w:rtl/>
        </w:rPr>
        <w:t>שימוש</w:t>
      </w:r>
      <w:r w:rsidRPr="009964F2">
        <w:rPr>
          <w:rFonts w:eastAsia="Calibri" w:cs="David"/>
          <w:sz w:val="28"/>
          <w:szCs w:val="28"/>
          <w:rtl/>
        </w:rPr>
        <w:t xml:space="preserve"> </w:t>
      </w:r>
      <w:r w:rsidRPr="009964F2">
        <w:rPr>
          <w:rFonts w:eastAsia="Calibri" w:cs="David" w:hint="cs"/>
          <w:sz w:val="28"/>
          <w:szCs w:val="28"/>
          <w:rtl/>
        </w:rPr>
        <w:t>כזה</w:t>
      </w:r>
      <w:r w:rsidRPr="009964F2">
        <w:rPr>
          <w:rFonts w:eastAsia="Calibri" w:cs="David"/>
          <w:sz w:val="28"/>
          <w:szCs w:val="28"/>
          <w:rtl/>
        </w:rPr>
        <w:t xml:space="preserve"> </w:t>
      </w:r>
      <w:r w:rsidRPr="009964F2">
        <w:rPr>
          <w:rFonts w:eastAsia="Calibri" w:cs="David" w:hint="cs"/>
          <w:sz w:val="28"/>
          <w:szCs w:val="28"/>
          <w:rtl/>
        </w:rPr>
        <w:t>לא</w:t>
      </w:r>
      <w:r w:rsidRPr="009964F2">
        <w:rPr>
          <w:rFonts w:eastAsia="Calibri" w:cs="David"/>
          <w:sz w:val="28"/>
          <w:szCs w:val="28"/>
          <w:rtl/>
        </w:rPr>
        <w:t xml:space="preserve"> </w:t>
      </w:r>
      <w:r w:rsidRPr="009964F2">
        <w:rPr>
          <w:rFonts w:eastAsia="Calibri" w:cs="David" w:hint="cs"/>
          <w:sz w:val="28"/>
          <w:szCs w:val="28"/>
          <w:rtl/>
        </w:rPr>
        <w:t>היה</w:t>
      </w:r>
      <w:r w:rsidRPr="009964F2">
        <w:rPr>
          <w:rFonts w:eastAsia="Calibri" w:cs="David"/>
          <w:sz w:val="28"/>
          <w:szCs w:val="28"/>
          <w:rtl/>
        </w:rPr>
        <w:t xml:space="preserve"> </w:t>
      </w:r>
      <w:r w:rsidRPr="009964F2">
        <w:rPr>
          <w:rFonts w:eastAsia="Calibri" w:cs="David" w:hint="cs"/>
          <w:sz w:val="28"/>
          <w:szCs w:val="28"/>
          <w:rtl/>
        </w:rPr>
        <w:t>בשירותים</w:t>
      </w:r>
      <w:r w:rsidRPr="009964F2">
        <w:rPr>
          <w:rFonts w:eastAsia="Calibri" w:cs="David"/>
          <w:sz w:val="28"/>
          <w:szCs w:val="28"/>
          <w:rtl/>
        </w:rPr>
        <w:t xml:space="preserve"> </w:t>
      </w:r>
      <w:r w:rsidRPr="009964F2">
        <w:rPr>
          <w:rFonts w:eastAsia="Calibri" w:cs="David" w:hint="cs"/>
          <w:sz w:val="28"/>
          <w:szCs w:val="28"/>
          <w:rtl/>
        </w:rPr>
        <w:t>כשלעצמם</w:t>
      </w:r>
      <w:r w:rsidRPr="009964F2">
        <w:rPr>
          <w:rFonts w:eastAsia="Calibri" w:cs="David"/>
          <w:sz w:val="28"/>
          <w:szCs w:val="28"/>
          <w:rtl/>
        </w:rPr>
        <w:t xml:space="preserve">, </w:t>
      </w:r>
      <w:r w:rsidRPr="009964F2">
        <w:rPr>
          <w:rFonts w:eastAsia="Calibri" w:cs="David" w:hint="cs"/>
          <w:sz w:val="28"/>
          <w:szCs w:val="28"/>
          <w:rtl/>
        </w:rPr>
        <w:t>כדי</w:t>
      </w:r>
      <w:r w:rsidRPr="009964F2">
        <w:rPr>
          <w:rFonts w:eastAsia="Calibri" w:cs="David"/>
          <w:sz w:val="28"/>
          <w:szCs w:val="28"/>
          <w:rtl/>
        </w:rPr>
        <w:t xml:space="preserve"> </w:t>
      </w:r>
      <w:r w:rsidRPr="009964F2">
        <w:rPr>
          <w:rFonts w:eastAsia="Calibri" w:cs="David" w:hint="cs"/>
          <w:sz w:val="28"/>
          <w:szCs w:val="28"/>
          <w:rtl/>
        </w:rPr>
        <w:t>להפר</w:t>
      </w:r>
      <w:r w:rsidRPr="009964F2">
        <w:rPr>
          <w:rFonts w:eastAsia="Calibri" w:cs="David"/>
          <w:sz w:val="28"/>
          <w:szCs w:val="28"/>
          <w:rtl/>
        </w:rPr>
        <w:t xml:space="preserve"> </w:t>
      </w:r>
      <w:r w:rsidRPr="009964F2">
        <w:rPr>
          <w:rFonts w:eastAsia="Calibri" w:cs="David" w:hint="cs"/>
          <w:sz w:val="28"/>
          <w:szCs w:val="28"/>
          <w:rtl/>
        </w:rPr>
        <w:t>זכויות</w:t>
      </w:r>
      <w:r w:rsidRPr="009964F2">
        <w:rPr>
          <w:rFonts w:eastAsia="Calibri" w:cs="David"/>
          <w:sz w:val="28"/>
          <w:szCs w:val="28"/>
          <w:rtl/>
        </w:rPr>
        <w:t xml:space="preserve"> </w:t>
      </w:r>
      <w:r w:rsidRPr="009964F2">
        <w:rPr>
          <w:rFonts w:eastAsia="Calibri" w:cs="David" w:hint="cs"/>
          <w:sz w:val="28"/>
          <w:szCs w:val="28"/>
          <w:rtl/>
        </w:rPr>
        <w:t>צד</w:t>
      </w:r>
      <w:r w:rsidRPr="009964F2">
        <w:rPr>
          <w:rFonts w:eastAsia="Calibri" w:cs="David"/>
          <w:sz w:val="28"/>
          <w:szCs w:val="28"/>
          <w:rtl/>
        </w:rPr>
        <w:t xml:space="preserve"> </w:t>
      </w:r>
      <w:r w:rsidRPr="009964F2">
        <w:rPr>
          <w:rFonts w:eastAsia="Calibri" w:cs="David" w:hint="cs"/>
          <w:sz w:val="28"/>
          <w:szCs w:val="28"/>
          <w:rtl/>
        </w:rPr>
        <w:t>ג</w:t>
      </w:r>
      <w:r w:rsidRPr="009964F2">
        <w:rPr>
          <w:rFonts w:eastAsia="Calibri" w:cs="David"/>
          <w:sz w:val="28"/>
          <w:szCs w:val="28"/>
          <w:rtl/>
        </w:rPr>
        <w:t>'.</w:t>
      </w:r>
      <w:r w:rsidRPr="009964F2">
        <w:rPr>
          <w:rFonts w:eastAsia="Calibri" w:cs="David" w:hint="cs"/>
          <w:sz w:val="28"/>
          <w:szCs w:val="28"/>
          <w:rtl/>
        </w:rPr>
        <w:t xml:space="preserve"> </w:t>
      </w:r>
    </w:p>
    <w:p w:rsidR="004F7578" w:rsidRPr="009964F2" w:rsidRDefault="004F7578" w:rsidP="004F7578">
      <w:pPr>
        <w:numPr>
          <w:ilvl w:val="0"/>
          <w:numId w:val="32"/>
        </w:numPr>
        <w:spacing w:after="0" w:line="240" w:lineRule="auto"/>
        <w:ind w:left="395" w:hanging="395"/>
        <w:rPr>
          <w:rFonts w:eastAsia="Calibri" w:cs="David"/>
          <w:sz w:val="28"/>
          <w:szCs w:val="28"/>
        </w:rPr>
      </w:pPr>
      <w:r w:rsidRPr="009964F2">
        <w:rPr>
          <w:rFonts w:eastAsia="Calibri" w:cs="David" w:hint="cs"/>
          <w:sz w:val="28"/>
          <w:szCs w:val="28"/>
          <w:rtl/>
        </w:rPr>
        <w:t>חובת</w:t>
      </w:r>
      <w:r w:rsidRPr="009964F2">
        <w:rPr>
          <w:rFonts w:eastAsia="Calibri" w:cs="David"/>
          <w:sz w:val="28"/>
          <w:szCs w:val="28"/>
          <w:rtl/>
        </w:rPr>
        <w:t xml:space="preserve"> </w:t>
      </w:r>
      <w:r w:rsidRPr="009964F2">
        <w:rPr>
          <w:rFonts w:eastAsia="Calibri" w:cs="David" w:hint="cs"/>
          <w:sz w:val="28"/>
          <w:szCs w:val="28"/>
          <w:rtl/>
        </w:rPr>
        <w:t>השיפוי</w:t>
      </w:r>
      <w:r w:rsidRPr="009964F2">
        <w:rPr>
          <w:rFonts w:eastAsia="Calibri" w:cs="David"/>
          <w:sz w:val="28"/>
          <w:szCs w:val="28"/>
          <w:rtl/>
        </w:rPr>
        <w:t xml:space="preserve"> </w:t>
      </w:r>
      <w:r w:rsidRPr="009964F2">
        <w:rPr>
          <w:rFonts w:eastAsia="Calibri" w:cs="David" w:hint="cs"/>
          <w:sz w:val="28"/>
          <w:szCs w:val="28"/>
          <w:rtl/>
        </w:rPr>
        <w:t>בנוגע למוצרי צדדים שלישיים תהא</w:t>
      </w:r>
      <w:r w:rsidRPr="009964F2">
        <w:rPr>
          <w:rFonts w:eastAsia="Calibri" w:cs="David"/>
          <w:sz w:val="28"/>
          <w:szCs w:val="28"/>
          <w:rtl/>
        </w:rPr>
        <w:t xml:space="preserve"> </w:t>
      </w:r>
      <w:r w:rsidRPr="009964F2">
        <w:rPr>
          <w:rFonts w:eastAsia="Calibri" w:cs="David" w:hint="cs"/>
          <w:sz w:val="28"/>
          <w:szCs w:val="28"/>
          <w:rtl/>
        </w:rPr>
        <w:t>כפופה</w:t>
      </w:r>
      <w:r w:rsidRPr="009964F2">
        <w:rPr>
          <w:rFonts w:eastAsia="Calibri" w:cs="David"/>
          <w:sz w:val="28"/>
          <w:szCs w:val="28"/>
          <w:rtl/>
        </w:rPr>
        <w:t xml:space="preserve"> </w:t>
      </w:r>
      <w:r w:rsidRPr="009964F2">
        <w:rPr>
          <w:rFonts w:eastAsia="Calibri" w:cs="David" w:hint="cs"/>
          <w:sz w:val="28"/>
          <w:szCs w:val="28"/>
          <w:rtl/>
        </w:rPr>
        <w:t>לתנאי</w:t>
      </w:r>
      <w:r w:rsidRPr="009964F2">
        <w:rPr>
          <w:rFonts w:eastAsia="Calibri" w:cs="David"/>
          <w:sz w:val="28"/>
          <w:szCs w:val="28"/>
          <w:rtl/>
        </w:rPr>
        <w:t xml:space="preserve"> </w:t>
      </w:r>
      <w:r w:rsidRPr="009964F2">
        <w:rPr>
          <w:rFonts w:eastAsia="Calibri" w:cs="David" w:hint="cs"/>
          <w:sz w:val="28"/>
          <w:szCs w:val="28"/>
          <w:rtl/>
        </w:rPr>
        <w:t>השיפוי</w:t>
      </w:r>
      <w:r w:rsidRPr="009964F2">
        <w:rPr>
          <w:rFonts w:eastAsia="Calibri" w:cs="David"/>
          <w:sz w:val="28"/>
          <w:szCs w:val="28"/>
          <w:rtl/>
        </w:rPr>
        <w:t xml:space="preserve"> </w:t>
      </w:r>
      <w:r w:rsidRPr="009964F2">
        <w:rPr>
          <w:rFonts w:eastAsia="Calibri" w:cs="David" w:hint="cs"/>
          <w:sz w:val="28"/>
          <w:szCs w:val="28"/>
          <w:rtl/>
        </w:rPr>
        <w:t>המצויים</w:t>
      </w:r>
      <w:r w:rsidRPr="009964F2">
        <w:rPr>
          <w:rFonts w:eastAsia="Calibri" w:cs="David"/>
          <w:sz w:val="28"/>
          <w:szCs w:val="28"/>
          <w:rtl/>
        </w:rPr>
        <w:t xml:space="preserve"> </w:t>
      </w:r>
      <w:r w:rsidRPr="009964F2">
        <w:rPr>
          <w:rFonts w:eastAsia="Calibri" w:cs="David" w:hint="cs"/>
          <w:sz w:val="28"/>
          <w:szCs w:val="28"/>
          <w:rtl/>
        </w:rPr>
        <w:t>ברישיון</w:t>
      </w:r>
      <w:r w:rsidRPr="009964F2">
        <w:rPr>
          <w:rFonts w:eastAsia="Calibri" w:cs="David"/>
          <w:sz w:val="28"/>
          <w:szCs w:val="28"/>
          <w:rtl/>
        </w:rPr>
        <w:t xml:space="preserve"> </w:t>
      </w:r>
      <w:r w:rsidRPr="009964F2">
        <w:rPr>
          <w:rFonts w:eastAsia="Calibri" w:cs="David" w:hint="cs"/>
          <w:sz w:val="28"/>
          <w:szCs w:val="28"/>
          <w:rtl/>
        </w:rPr>
        <w:t>השימוש</w:t>
      </w:r>
      <w:r w:rsidRPr="009964F2">
        <w:rPr>
          <w:rFonts w:eastAsia="Calibri" w:cs="David"/>
          <w:sz w:val="28"/>
          <w:szCs w:val="28"/>
          <w:rtl/>
        </w:rPr>
        <w:t xml:space="preserve"> </w:t>
      </w:r>
      <w:r w:rsidRPr="009964F2">
        <w:rPr>
          <w:rFonts w:eastAsia="Calibri" w:cs="David" w:hint="cs"/>
          <w:sz w:val="28"/>
          <w:szCs w:val="28"/>
          <w:rtl/>
        </w:rPr>
        <w:t>הסטנדרטי</w:t>
      </w:r>
      <w:r w:rsidRPr="009964F2">
        <w:rPr>
          <w:rFonts w:eastAsia="Calibri" w:cs="David"/>
          <w:sz w:val="28"/>
          <w:szCs w:val="28"/>
          <w:rtl/>
        </w:rPr>
        <w:t xml:space="preserve"> </w:t>
      </w:r>
      <w:r w:rsidRPr="009964F2">
        <w:rPr>
          <w:rFonts w:eastAsia="Calibri" w:cs="David" w:hint="cs"/>
          <w:sz w:val="28"/>
          <w:szCs w:val="28"/>
          <w:rtl/>
        </w:rPr>
        <w:t>של</w:t>
      </w:r>
      <w:r w:rsidRPr="009964F2">
        <w:rPr>
          <w:rFonts w:eastAsia="Calibri" w:cs="David"/>
          <w:sz w:val="28"/>
          <w:szCs w:val="28"/>
          <w:rtl/>
        </w:rPr>
        <w:t xml:space="preserve"> </w:t>
      </w:r>
      <w:r w:rsidRPr="009964F2">
        <w:rPr>
          <w:rFonts w:eastAsia="Calibri" w:cs="David" w:hint="cs"/>
          <w:sz w:val="28"/>
          <w:szCs w:val="28"/>
          <w:rtl/>
        </w:rPr>
        <w:t xml:space="preserve">הצדדים השלישיים. </w:t>
      </w:r>
    </w:p>
    <w:p w:rsidR="004F7578" w:rsidRDefault="004F7578" w:rsidP="004F7578">
      <w:pPr>
        <w:numPr>
          <w:ilvl w:val="0"/>
          <w:numId w:val="32"/>
        </w:numPr>
        <w:spacing w:after="0" w:line="240" w:lineRule="auto"/>
        <w:ind w:left="395" w:hanging="395"/>
        <w:rPr>
          <w:rFonts w:eastAsia="Calibri" w:cs="David"/>
          <w:sz w:val="28"/>
          <w:szCs w:val="28"/>
        </w:rPr>
      </w:pPr>
      <w:r w:rsidRPr="009964F2">
        <w:rPr>
          <w:rFonts w:eastAsia="Calibri" w:cs="David" w:hint="cs"/>
          <w:sz w:val="28"/>
          <w:szCs w:val="28"/>
          <w:rtl/>
        </w:rPr>
        <w:t>האמור</w:t>
      </w:r>
      <w:r w:rsidRPr="009964F2">
        <w:rPr>
          <w:rFonts w:eastAsia="Calibri" w:cs="David"/>
          <w:sz w:val="28"/>
          <w:szCs w:val="28"/>
          <w:rtl/>
        </w:rPr>
        <w:t xml:space="preserve"> </w:t>
      </w:r>
      <w:r w:rsidRPr="009964F2">
        <w:rPr>
          <w:rFonts w:eastAsia="Calibri" w:cs="David" w:hint="cs"/>
          <w:sz w:val="28"/>
          <w:szCs w:val="28"/>
          <w:rtl/>
        </w:rPr>
        <w:t>לעיל</w:t>
      </w:r>
      <w:r w:rsidRPr="009964F2">
        <w:rPr>
          <w:rFonts w:eastAsia="Calibri" w:cs="David"/>
          <w:sz w:val="28"/>
          <w:szCs w:val="28"/>
          <w:rtl/>
        </w:rPr>
        <w:t xml:space="preserve"> </w:t>
      </w:r>
      <w:r w:rsidRPr="009964F2">
        <w:rPr>
          <w:rFonts w:eastAsia="Calibri" w:cs="David" w:hint="cs"/>
          <w:sz w:val="28"/>
          <w:szCs w:val="28"/>
          <w:rtl/>
        </w:rPr>
        <w:t>קובע</w:t>
      </w:r>
      <w:r w:rsidRPr="009964F2">
        <w:rPr>
          <w:rFonts w:eastAsia="Calibri" w:cs="David"/>
          <w:sz w:val="28"/>
          <w:szCs w:val="28"/>
          <w:rtl/>
        </w:rPr>
        <w:t xml:space="preserve"> </w:t>
      </w:r>
      <w:r w:rsidRPr="009964F2">
        <w:rPr>
          <w:rFonts w:eastAsia="Calibri" w:cs="David" w:hint="cs"/>
          <w:sz w:val="28"/>
          <w:szCs w:val="28"/>
          <w:rtl/>
        </w:rPr>
        <w:t>את</w:t>
      </w:r>
      <w:r w:rsidRPr="009964F2">
        <w:rPr>
          <w:rFonts w:eastAsia="Calibri" w:cs="David"/>
          <w:sz w:val="28"/>
          <w:szCs w:val="28"/>
          <w:rtl/>
        </w:rPr>
        <w:t xml:space="preserve"> </w:t>
      </w:r>
      <w:r w:rsidRPr="009964F2">
        <w:rPr>
          <w:rFonts w:eastAsia="Calibri" w:cs="David" w:hint="cs"/>
          <w:sz w:val="28"/>
          <w:szCs w:val="28"/>
          <w:rtl/>
        </w:rPr>
        <w:t>מלוא</w:t>
      </w:r>
      <w:r w:rsidRPr="009964F2">
        <w:rPr>
          <w:rFonts w:eastAsia="Calibri" w:cs="David"/>
          <w:sz w:val="28"/>
          <w:szCs w:val="28"/>
          <w:rtl/>
        </w:rPr>
        <w:t xml:space="preserve"> </w:t>
      </w:r>
      <w:r w:rsidRPr="009964F2">
        <w:rPr>
          <w:rFonts w:eastAsia="Calibri" w:cs="David" w:hint="cs"/>
          <w:sz w:val="28"/>
          <w:szCs w:val="28"/>
          <w:rtl/>
        </w:rPr>
        <w:t>החבות</w:t>
      </w:r>
      <w:r w:rsidRPr="009964F2">
        <w:rPr>
          <w:rFonts w:eastAsia="Calibri" w:cs="David"/>
          <w:sz w:val="28"/>
          <w:szCs w:val="28"/>
          <w:rtl/>
        </w:rPr>
        <w:t xml:space="preserve"> </w:t>
      </w:r>
      <w:r w:rsidRPr="009964F2">
        <w:rPr>
          <w:rFonts w:eastAsia="Calibri" w:cs="David" w:hint="cs"/>
          <w:sz w:val="28"/>
          <w:szCs w:val="28"/>
          <w:rtl/>
        </w:rPr>
        <w:t>המוטלת</w:t>
      </w:r>
      <w:r w:rsidRPr="009964F2">
        <w:rPr>
          <w:rFonts w:eastAsia="Calibri" w:cs="David"/>
          <w:sz w:val="28"/>
          <w:szCs w:val="28"/>
          <w:rtl/>
        </w:rPr>
        <w:t xml:space="preserve"> </w:t>
      </w:r>
      <w:r w:rsidRPr="009964F2">
        <w:rPr>
          <w:rFonts w:eastAsia="Calibri" w:cs="David" w:hint="cs"/>
          <w:sz w:val="28"/>
          <w:szCs w:val="28"/>
          <w:rtl/>
        </w:rPr>
        <w:t>על</w:t>
      </w:r>
      <w:r w:rsidRPr="009964F2">
        <w:rPr>
          <w:rFonts w:eastAsia="Calibri" w:cs="David"/>
          <w:sz w:val="28"/>
          <w:szCs w:val="28"/>
          <w:rtl/>
        </w:rPr>
        <w:t xml:space="preserve"> </w:t>
      </w:r>
      <w:r w:rsidRPr="009964F2">
        <w:rPr>
          <w:rFonts w:eastAsia="Calibri" w:cs="David" w:hint="cs"/>
          <w:sz w:val="28"/>
          <w:szCs w:val="28"/>
          <w:rtl/>
        </w:rPr>
        <w:t>הספק</w:t>
      </w:r>
      <w:r w:rsidRPr="009964F2">
        <w:rPr>
          <w:rFonts w:eastAsia="Calibri" w:cs="David"/>
          <w:sz w:val="28"/>
          <w:szCs w:val="28"/>
          <w:rtl/>
        </w:rPr>
        <w:t xml:space="preserve"> </w:t>
      </w:r>
      <w:r w:rsidRPr="009964F2">
        <w:rPr>
          <w:rFonts w:eastAsia="Calibri" w:cs="David" w:hint="cs"/>
          <w:sz w:val="28"/>
          <w:szCs w:val="28"/>
          <w:rtl/>
        </w:rPr>
        <w:t>במקרה</w:t>
      </w:r>
      <w:r w:rsidRPr="009964F2">
        <w:rPr>
          <w:rFonts w:eastAsia="Calibri" w:cs="David"/>
          <w:sz w:val="28"/>
          <w:szCs w:val="28"/>
          <w:rtl/>
        </w:rPr>
        <w:t xml:space="preserve"> </w:t>
      </w:r>
      <w:r w:rsidRPr="009964F2">
        <w:rPr>
          <w:rFonts w:eastAsia="Calibri" w:cs="David" w:hint="cs"/>
          <w:sz w:val="28"/>
          <w:szCs w:val="28"/>
          <w:rtl/>
        </w:rPr>
        <w:t>של</w:t>
      </w:r>
      <w:r w:rsidRPr="009964F2">
        <w:rPr>
          <w:rFonts w:eastAsia="Calibri" w:cs="David"/>
          <w:sz w:val="28"/>
          <w:szCs w:val="28"/>
          <w:rtl/>
        </w:rPr>
        <w:t xml:space="preserve"> </w:t>
      </w:r>
      <w:r w:rsidRPr="009964F2">
        <w:rPr>
          <w:rFonts w:eastAsia="Calibri" w:cs="David" w:hint="cs"/>
          <w:sz w:val="28"/>
          <w:szCs w:val="28"/>
          <w:rtl/>
        </w:rPr>
        <w:t>תביעות</w:t>
      </w:r>
      <w:r w:rsidRPr="009964F2">
        <w:rPr>
          <w:rFonts w:eastAsia="Calibri" w:cs="David"/>
          <w:sz w:val="28"/>
          <w:szCs w:val="28"/>
          <w:rtl/>
        </w:rPr>
        <w:t xml:space="preserve"> </w:t>
      </w:r>
      <w:r w:rsidRPr="009964F2">
        <w:rPr>
          <w:rFonts w:eastAsia="Calibri" w:cs="David" w:hint="cs"/>
          <w:sz w:val="28"/>
          <w:szCs w:val="28"/>
          <w:rtl/>
        </w:rPr>
        <w:t>שעילתן</w:t>
      </w:r>
      <w:r w:rsidRPr="009964F2">
        <w:rPr>
          <w:rFonts w:eastAsia="Calibri" w:cs="David"/>
          <w:sz w:val="28"/>
          <w:szCs w:val="28"/>
          <w:rtl/>
        </w:rPr>
        <w:t xml:space="preserve"> </w:t>
      </w:r>
      <w:r w:rsidRPr="009964F2">
        <w:rPr>
          <w:rFonts w:eastAsia="Calibri" w:cs="David" w:hint="cs"/>
          <w:sz w:val="28"/>
          <w:szCs w:val="28"/>
          <w:rtl/>
        </w:rPr>
        <w:t>הפרת</w:t>
      </w:r>
      <w:r w:rsidRPr="009964F2">
        <w:rPr>
          <w:rFonts w:eastAsia="Calibri" w:cs="David"/>
          <w:sz w:val="28"/>
          <w:szCs w:val="28"/>
          <w:rtl/>
        </w:rPr>
        <w:t xml:space="preserve"> </w:t>
      </w:r>
      <w:r w:rsidRPr="009964F2">
        <w:rPr>
          <w:rFonts w:eastAsia="Calibri" w:cs="David" w:hint="cs"/>
          <w:sz w:val="28"/>
          <w:szCs w:val="28"/>
          <w:rtl/>
        </w:rPr>
        <w:t>זכויות</w:t>
      </w:r>
      <w:r w:rsidRPr="009964F2">
        <w:rPr>
          <w:rFonts w:eastAsia="Calibri" w:cs="David"/>
          <w:sz w:val="28"/>
          <w:szCs w:val="28"/>
          <w:rtl/>
        </w:rPr>
        <w:t xml:space="preserve"> </w:t>
      </w:r>
      <w:r w:rsidRPr="009964F2">
        <w:rPr>
          <w:rFonts w:eastAsia="Calibri" w:cs="David" w:hint="cs"/>
          <w:sz w:val="28"/>
          <w:szCs w:val="28"/>
          <w:rtl/>
        </w:rPr>
        <w:t>קניין</w:t>
      </w:r>
      <w:r w:rsidRPr="009964F2">
        <w:rPr>
          <w:rFonts w:eastAsia="Calibri" w:cs="David"/>
          <w:sz w:val="28"/>
          <w:szCs w:val="28"/>
          <w:rtl/>
        </w:rPr>
        <w:t xml:space="preserve"> </w:t>
      </w:r>
      <w:r w:rsidRPr="009964F2">
        <w:rPr>
          <w:rFonts w:eastAsia="Calibri" w:cs="David" w:hint="cs"/>
          <w:sz w:val="28"/>
          <w:szCs w:val="28"/>
          <w:rtl/>
        </w:rPr>
        <w:t>רוחני.</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E4405A">
        <w:rPr>
          <w:rFonts w:eastAsia="Calibri" w:cs="David" w:hint="cs"/>
          <w:b/>
          <w:bCs/>
          <w:sz w:val="28"/>
          <w:szCs w:val="28"/>
          <w:u w:val="single"/>
          <w:rtl/>
        </w:rPr>
        <w:t>תשובה</w:t>
      </w:r>
    </w:p>
    <w:p w:rsidR="00414F09" w:rsidRPr="00E4405A"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E4405A" w:rsidRDefault="004F7578" w:rsidP="004F7578">
      <w:pPr>
        <w:spacing w:after="0" w:line="240" w:lineRule="auto"/>
        <w:rPr>
          <w:rFonts w:eastAsia="Calibri" w:cs="David"/>
          <w:b/>
          <w:bCs/>
          <w:sz w:val="28"/>
          <w:szCs w:val="28"/>
          <w:u w:val="single"/>
          <w:rtl/>
        </w:rPr>
      </w:pPr>
      <w:r w:rsidRPr="00E4405A">
        <w:rPr>
          <w:rFonts w:eastAsia="Calibri" w:cs="David" w:hint="cs"/>
          <w:b/>
          <w:bCs/>
          <w:sz w:val="28"/>
          <w:szCs w:val="28"/>
          <w:u w:val="single"/>
          <w:rtl/>
        </w:rPr>
        <w:t>שאלה מס' 99</w:t>
      </w:r>
    </w:p>
    <w:p w:rsidR="004F7578" w:rsidRDefault="004F7578" w:rsidP="004F7578">
      <w:pPr>
        <w:spacing w:after="0" w:line="240" w:lineRule="auto"/>
        <w:rPr>
          <w:rFonts w:eastAsia="Calibri" w:cs="David"/>
          <w:sz w:val="28"/>
          <w:szCs w:val="28"/>
          <w:rtl/>
        </w:rPr>
      </w:pPr>
    </w:p>
    <w:p w:rsidR="004F7578" w:rsidRPr="00E4405A" w:rsidRDefault="004F7578" w:rsidP="004F7578">
      <w:pPr>
        <w:spacing w:after="0" w:line="240" w:lineRule="auto"/>
        <w:rPr>
          <w:rFonts w:eastAsia="Calibri" w:cs="David"/>
          <w:sz w:val="28"/>
          <w:szCs w:val="28"/>
          <w:u w:val="single"/>
          <w:rtl/>
        </w:rPr>
      </w:pPr>
      <w:r w:rsidRPr="00E4405A">
        <w:rPr>
          <w:rFonts w:eastAsia="Calibri" w:cs="David" w:hint="cs"/>
          <w:sz w:val="28"/>
          <w:szCs w:val="28"/>
          <w:u w:val="single"/>
          <w:rtl/>
        </w:rPr>
        <w:t xml:space="preserve">סעיף </w:t>
      </w:r>
      <w:r w:rsidRPr="00E4405A">
        <w:rPr>
          <w:rFonts w:eastAsia="Calibri" w:cs="David"/>
          <w:sz w:val="28"/>
          <w:szCs w:val="28"/>
          <w:u w:val="single"/>
          <w:rtl/>
        </w:rPr>
        <w:t>19.1</w:t>
      </w:r>
      <w:r w:rsidRPr="00E4405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9964F2">
        <w:rPr>
          <w:rFonts w:eastAsia="Calibri" w:cs="David" w:hint="eastAsia"/>
          <w:sz w:val="28"/>
          <w:szCs w:val="28"/>
          <w:rtl/>
        </w:rPr>
        <w:t>נבקש</w:t>
      </w:r>
      <w:r w:rsidRPr="009964F2">
        <w:rPr>
          <w:rFonts w:eastAsia="Calibri" w:cs="David"/>
          <w:sz w:val="28"/>
          <w:szCs w:val="28"/>
          <w:rtl/>
        </w:rPr>
        <w:t xml:space="preserve"> </w:t>
      </w:r>
      <w:r w:rsidRPr="009964F2">
        <w:rPr>
          <w:rFonts w:eastAsia="Calibri" w:cs="David" w:hint="eastAsia"/>
          <w:sz w:val="28"/>
          <w:szCs w:val="28"/>
          <w:rtl/>
        </w:rPr>
        <w:t>לקבוע</w:t>
      </w:r>
      <w:r w:rsidRPr="009964F2">
        <w:rPr>
          <w:rFonts w:eastAsia="Calibri" w:cs="David"/>
          <w:sz w:val="28"/>
          <w:szCs w:val="28"/>
          <w:rtl/>
        </w:rPr>
        <w:t xml:space="preserve"> </w:t>
      </w:r>
      <w:r w:rsidRPr="009964F2">
        <w:rPr>
          <w:rFonts w:eastAsia="Calibri" w:cs="David" w:hint="eastAsia"/>
          <w:sz w:val="28"/>
          <w:szCs w:val="28"/>
          <w:rtl/>
        </w:rPr>
        <w:t>כי</w:t>
      </w:r>
      <w:r w:rsidRPr="009964F2">
        <w:rPr>
          <w:rFonts w:eastAsia="Calibri" w:cs="David"/>
          <w:sz w:val="28"/>
          <w:szCs w:val="28"/>
          <w:rtl/>
        </w:rPr>
        <w:t xml:space="preserve"> </w:t>
      </w:r>
      <w:r w:rsidRPr="009964F2">
        <w:rPr>
          <w:rFonts w:eastAsia="Calibri" w:cs="David" w:hint="eastAsia"/>
          <w:sz w:val="28"/>
          <w:szCs w:val="28"/>
          <w:rtl/>
        </w:rPr>
        <w:t>התחייבות</w:t>
      </w:r>
      <w:r w:rsidRPr="009964F2">
        <w:rPr>
          <w:rFonts w:eastAsia="Calibri" w:cs="David"/>
          <w:sz w:val="28"/>
          <w:szCs w:val="28"/>
          <w:rtl/>
        </w:rPr>
        <w:t xml:space="preserve"> </w:t>
      </w:r>
      <w:r w:rsidRPr="009964F2">
        <w:rPr>
          <w:rFonts w:eastAsia="Calibri" w:cs="David" w:hint="eastAsia"/>
          <w:sz w:val="28"/>
          <w:szCs w:val="28"/>
          <w:rtl/>
        </w:rPr>
        <w:t>הספק</w:t>
      </w:r>
      <w:r w:rsidRPr="009964F2">
        <w:rPr>
          <w:rFonts w:eastAsia="Calibri" w:cs="David"/>
          <w:sz w:val="28"/>
          <w:szCs w:val="28"/>
          <w:rtl/>
        </w:rPr>
        <w:t xml:space="preserve"> </w:t>
      </w:r>
      <w:r w:rsidRPr="009964F2">
        <w:rPr>
          <w:rFonts w:eastAsia="Calibri" w:cs="David" w:hint="eastAsia"/>
          <w:sz w:val="28"/>
          <w:szCs w:val="28"/>
          <w:rtl/>
        </w:rPr>
        <w:t>לשמירת</w:t>
      </w:r>
      <w:r w:rsidRPr="009964F2">
        <w:rPr>
          <w:rFonts w:eastAsia="Calibri" w:cs="David"/>
          <w:sz w:val="28"/>
          <w:szCs w:val="28"/>
          <w:rtl/>
        </w:rPr>
        <w:t xml:space="preserve"> </w:t>
      </w:r>
      <w:r w:rsidRPr="009964F2">
        <w:rPr>
          <w:rFonts w:eastAsia="Calibri" w:cs="David" w:hint="eastAsia"/>
          <w:sz w:val="28"/>
          <w:szCs w:val="28"/>
          <w:rtl/>
        </w:rPr>
        <w:t>סודיות</w:t>
      </w:r>
      <w:r w:rsidRPr="009964F2">
        <w:rPr>
          <w:rFonts w:eastAsia="Calibri" w:cs="David"/>
          <w:sz w:val="28"/>
          <w:szCs w:val="28"/>
          <w:rtl/>
        </w:rPr>
        <w:t xml:space="preserve"> </w:t>
      </w:r>
      <w:r w:rsidRPr="009964F2">
        <w:rPr>
          <w:rFonts w:eastAsia="Calibri" w:cs="David" w:hint="eastAsia"/>
          <w:sz w:val="28"/>
          <w:szCs w:val="28"/>
          <w:rtl/>
        </w:rPr>
        <w:t>לא</w:t>
      </w:r>
      <w:r w:rsidRPr="009964F2">
        <w:rPr>
          <w:rFonts w:eastAsia="Calibri" w:cs="David"/>
          <w:sz w:val="28"/>
          <w:szCs w:val="28"/>
          <w:rtl/>
        </w:rPr>
        <w:t xml:space="preserve"> </w:t>
      </w:r>
      <w:r w:rsidRPr="009964F2">
        <w:rPr>
          <w:rFonts w:eastAsia="Calibri" w:cs="David" w:hint="eastAsia"/>
          <w:sz w:val="28"/>
          <w:szCs w:val="28"/>
          <w:rtl/>
        </w:rPr>
        <w:t>תחול</w:t>
      </w:r>
      <w:r w:rsidRPr="009964F2">
        <w:rPr>
          <w:rFonts w:eastAsia="Calibri" w:cs="David"/>
          <w:sz w:val="28"/>
          <w:szCs w:val="28"/>
          <w:rtl/>
        </w:rPr>
        <w:t xml:space="preserve"> </w:t>
      </w:r>
      <w:r w:rsidRPr="009964F2">
        <w:rPr>
          <w:rFonts w:eastAsia="Calibri" w:cs="David" w:hint="eastAsia"/>
          <w:sz w:val="28"/>
          <w:szCs w:val="28"/>
          <w:rtl/>
        </w:rPr>
        <w:t>על</w:t>
      </w:r>
      <w:r w:rsidRPr="009964F2">
        <w:rPr>
          <w:rFonts w:eastAsia="Calibri" w:cs="David"/>
          <w:sz w:val="28"/>
          <w:szCs w:val="28"/>
          <w:rtl/>
        </w:rPr>
        <w:t xml:space="preserve"> </w:t>
      </w:r>
      <w:r w:rsidRPr="009964F2">
        <w:rPr>
          <w:rFonts w:eastAsia="Calibri" w:cs="David" w:hint="eastAsia"/>
          <w:sz w:val="28"/>
          <w:szCs w:val="28"/>
          <w:rtl/>
        </w:rPr>
        <w:t>מידע</w:t>
      </w:r>
      <w:r w:rsidRPr="009964F2">
        <w:rPr>
          <w:rFonts w:eastAsia="Calibri" w:cs="David"/>
          <w:sz w:val="28"/>
          <w:szCs w:val="28"/>
          <w:rtl/>
        </w:rPr>
        <w:t xml:space="preserve"> </w:t>
      </w:r>
      <w:r w:rsidRPr="009964F2">
        <w:rPr>
          <w:rFonts w:eastAsia="Calibri" w:cs="David" w:hint="eastAsia"/>
          <w:sz w:val="28"/>
          <w:szCs w:val="28"/>
          <w:rtl/>
        </w:rPr>
        <w:t>שהיה</w:t>
      </w:r>
      <w:r w:rsidRPr="009964F2">
        <w:rPr>
          <w:rFonts w:eastAsia="Calibri" w:cs="David"/>
          <w:sz w:val="28"/>
          <w:szCs w:val="28"/>
          <w:rtl/>
        </w:rPr>
        <w:t xml:space="preserve"> </w:t>
      </w:r>
      <w:r w:rsidRPr="009964F2">
        <w:rPr>
          <w:rFonts w:eastAsia="Calibri" w:cs="David" w:hint="eastAsia"/>
          <w:sz w:val="28"/>
          <w:szCs w:val="28"/>
          <w:rtl/>
        </w:rPr>
        <w:t>או</w:t>
      </w:r>
      <w:r w:rsidRPr="009964F2">
        <w:rPr>
          <w:rFonts w:eastAsia="Calibri" w:cs="David"/>
          <w:sz w:val="28"/>
          <w:szCs w:val="28"/>
          <w:rtl/>
        </w:rPr>
        <w:t xml:space="preserve"> </w:t>
      </w:r>
      <w:r w:rsidRPr="009964F2">
        <w:rPr>
          <w:rFonts w:eastAsia="Calibri" w:cs="David" w:hint="eastAsia"/>
          <w:sz w:val="28"/>
          <w:szCs w:val="28"/>
          <w:rtl/>
        </w:rPr>
        <w:t>הפך</w:t>
      </w:r>
      <w:r w:rsidRPr="009964F2">
        <w:rPr>
          <w:rFonts w:eastAsia="Calibri" w:cs="David"/>
          <w:sz w:val="28"/>
          <w:szCs w:val="28"/>
          <w:rtl/>
        </w:rPr>
        <w:t xml:space="preserve"> </w:t>
      </w:r>
      <w:r w:rsidRPr="009964F2">
        <w:rPr>
          <w:rFonts w:eastAsia="Calibri" w:cs="David" w:hint="eastAsia"/>
          <w:sz w:val="28"/>
          <w:szCs w:val="28"/>
          <w:rtl/>
        </w:rPr>
        <w:t>נחלת</w:t>
      </w:r>
      <w:r w:rsidRPr="009964F2">
        <w:rPr>
          <w:rFonts w:eastAsia="Calibri" w:cs="David"/>
          <w:sz w:val="28"/>
          <w:szCs w:val="28"/>
          <w:rtl/>
        </w:rPr>
        <w:t xml:space="preserve"> </w:t>
      </w:r>
      <w:r w:rsidRPr="009964F2">
        <w:rPr>
          <w:rFonts w:eastAsia="Calibri" w:cs="David" w:hint="eastAsia"/>
          <w:sz w:val="28"/>
          <w:szCs w:val="28"/>
          <w:rtl/>
        </w:rPr>
        <w:t>הכלל</w:t>
      </w:r>
      <w:r w:rsidRPr="009964F2">
        <w:rPr>
          <w:rFonts w:eastAsia="Calibri" w:cs="David"/>
          <w:sz w:val="28"/>
          <w:szCs w:val="28"/>
          <w:rtl/>
        </w:rPr>
        <w:t xml:space="preserve"> </w:t>
      </w:r>
      <w:r w:rsidRPr="009964F2">
        <w:rPr>
          <w:rFonts w:eastAsia="Calibri" w:cs="David" w:hint="eastAsia"/>
          <w:sz w:val="28"/>
          <w:szCs w:val="28"/>
          <w:rtl/>
        </w:rPr>
        <w:t>שלא</w:t>
      </w:r>
      <w:r w:rsidRPr="009964F2">
        <w:rPr>
          <w:rFonts w:eastAsia="Calibri" w:cs="David"/>
          <w:sz w:val="28"/>
          <w:szCs w:val="28"/>
          <w:rtl/>
        </w:rPr>
        <w:t xml:space="preserve"> </w:t>
      </w:r>
      <w:r w:rsidRPr="009964F2">
        <w:rPr>
          <w:rFonts w:eastAsia="Calibri" w:cs="David" w:hint="eastAsia"/>
          <w:sz w:val="28"/>
          <w:szCs w:val="28"/>
          <w:rtl/>
        </w:rPr>
        <w:t>עקב</w:t>
      </w:r>
      <w:r w:rsidRPr="009964F2">
        <w:rPr>
          <w:rFonts w:eastAsia="Calibri" w:cs="David"/>
          <w:sz w:val="28"/>
          <w:szCs w:val="28"/>
          <w:rtl/>
        </w:rPr>
        <w:t xml:space="preserve"> </w:t>
      </w:r>
      <w:r w:rsidRPr="009964F2">
        <w:rPr>
          <w:rFonts w:eastAsia="Calibri" w:cs="David" w:hint="eastAsia"/>
          <w:sz w:val="28"/>
          <w:szCs w:val="28"/>
          <w:rtl/>
        </w:rPr>
        <w:t>הפרת</w:t>
      </w:r>
      <w:r w:rsidRPr="009964F2">
        <w:rPr>
          <w:rFonts w:eastAsia="Calibri" w:cs="David"/>
          <w:sz w:val="28"/>
          <w:szCs w:val="28"/>
          <w:rtl/>
        </w:rPr>
        <w:t xml:space="preserve"> </w:t>
      </w:r>
      <w:r w:rsidRPr="009964F2">
        <w:rPr>
          <w:rFonts w:eastAsia="Calibri" w:cs="David" w:hint="eastAsia"/>
          <w:sz w:val="28"/>
          <w:szCs w:val="28"/>
          <w:rtl/>
        </w:rPr>
        <w:t>חובת</w:t>
      </w:r>
      <w:r w:rsidRPr="009964F2">
        <w:rPr>
          <w:rFonts w:eastAsia="Calibri" w:cs="David"/>
          <w:sz w:val="28"/>
          <w:szCs w:val="28"/>
          <w:rtl/>
        </w:rPr>
        <w:t xml:space="preserve"> </w:t>
      </w:r>
      <w:r w:rsidRPr="009964F2">
        <w:rPr>
          <w:rFonts w:eastAsia="Calibri" w:cs="David" w:hint="eastAsia"/>
          <w:sz w:val="28"/>
          <w:szCs w:val="28"/>
          <w:rtl/>
        </w:rPr>
        <w:t>סודיות</w:t>
      </w:r>
      <w:r w:rsidRPr="009964F2">
        <w:rPr>
          <w:rFonts w:eastAsia="Calibri" w:cs="David"/>
          <w:sz w:val="28"/>
          <w:szCs w:val="28"/>
          <w:rtl/>
        </w:rPr>
        <w:t xml:space="preserve"> </w:t>
      </w:r>
      <w:r w:rsidRPr="009964F2">
        <w:rPr>
          <w:rFonts w:eastAsia="Calibri" w:cs="David" w:hint="eastAsia"/>
          <w:sz w:val="28"/>
          <w:szCs w:val="28"/>
          <w:rtl/>
        </w:rPr>
        <w:t>על</w:t>
      </w:r>
      <w:r w:rsidRPr="009964F2">
        <w:rPr>
          <w:rFonts w:eastAsia="Calibri" w:cs="David"/>
          <w:sz w:val="28"/>
          <w:szCs w:val="28"/>
          <w:rtl/>
        </w:rPr>
        <w:t xml:space="preserve"> </w:t>
      </w:r>
      <w:r w:rsidRPr="009964F2">
        <w:rPr>
          <w:rFonts w:eastAsia="Calibri" w:cs="David" w:hint="eastAsia"/>
          <w:sz w:val="28"/>
          <w:szCs w:val="28"/>
          <w:rtl/>
        </w:rPr>
        <w:t>ידי</w:t>
      </w:r>
      <w:r w:rsidRPr="009964F2">
        <w:rPr>
          <w:rFonts w:eastAsia="Calibri" w:cs="David"/>
          <w:sz w:val="28"/>
          <w:szCs w:val="28"/>
          <w:rtl/>
        </w:rPr>
        <w:t xml:space="preserve"> </w:t>
      </w:r>
      <w:r w:rsidRPr="009964F2">
        <w:rPr>
          <w:rFonts w:eastAsia="Calibri" w:cs="David" w:hint="eastAsia"/>
          <w:sz w:val="28"/>
          <w:szCs w:val="28"/>
          <w:rtl/>
        </w:rPr>
        <w:t>הספק</w:t>
      </w:r>
      <w:r w:rsidRPr="009964F2">
        <w:rPr>
          <w:rFonts w:eastAsia="Calibri" w:cs="David"/>
          <w:sz w:val="28"/>
          <w:szCs w:val="28"/>
          <w:rtl/>
        </w:rPr>
        <w:t xml:space="preserve">, </w:t>
      </w:r>
      <w:r w:rsidRPr="009964F2">
        <w:rPr>
          <w:rFonts w:eastAsia="Calibri" w:cs="David" w:hint="eastAsia"/>
          <w:sz w:val="28"/>
          <w:szCs w:val="28"/>
          <w:rtl/>
        </w:rPr>
        <w:t>או</w:t>
      </w:r>
      <w:r w:rsidRPr="009964F2">
        <w:rPr>
          <w:rFonts w:eastAsia="Calibri" w:cs="David"/>
          <w:sz w:val="28"/>
          <w:szCs w:val="28"/>
          <w:rtl/>
        </w:rPr>
        <w:t xml:space="preserve"> </w:t>
      </w:r>
      <w:r w:rsidRPr="009964F2">
        <w:rPr>
          <w:rFonts w:eastAsia="Calibri" w:cs="David" w:hint="eastAsia"/>
          <w:sz w:val="28"/>
          <w:szCs w:val="28"/>
          <w:rtl/>
        </w:rPr>
        <w:t>מידע</w:t>
      </w:r>
      <w:r w:rsidRPr="009964F2">
        <w:rPr>
          <w:rFonts w:eastAsia="Calibri" w:cs="David"/>
          <w:sz w:val="28"/>
          <w:szCs w:val="28"/>
          <w:rtl/>
        </w:rPr>
        <w:t xml:space="preserve"> </w:t>
      </w:r>
      <w:r w:rsidRPr="009964F2">
        <w:rPr>
          <w:rFonts w:eastAsia="Calibri" w:cs="David" w:hint="eastAsia"/>
          <w:sz w:val="28"/>
          <w:szCs w:val="28"/>
          <w:rtl/>
        </w:rPr>
        <w:t>שהיה</w:t>
      </w:r>
      <w:r w:rsidRPr="009964F2">
        <w:rPr>
          <w:rFonts w:eastAsia="Calibri" w:cs="David"/>
          <w:sz w:val="28"/>
          <w:szCs w:val="28"/>
          <w:rtl/>
        </w:rPr>
        <w:t xml:space="preserve"> </w:t>
      </w:r>
      <w:r w:rsidRPr="009964F2">
        <w:rPr>
          <w:rFonts w:eastAsia="Calibri" w:cs="David" w:hint="eastAsia"/>
          <w:sz w:val="28"/>
          <w:szCs w:val="28"/>
          <w:rtl/>
        </w:rPr>
        <w:t>מצוי</w:t>
      </w:r>
      <w:r w:rsidRPr="009964F2">
        <w:rPr>
          <w:rFonts w:eastAsia="Calibri" w:cs="David"/>
          <w:sz w:val="28"/>
          <w:szCs w:val="28"/>
          <w:rtl/>
        </w:rPr>
        <w:t xml:space="preserve"> </w:t>
      </w:r>
      <w:r w:rsidRPr="009964F2">
        <w:rPr>
          <w:rFonts w:eastAsia="Calibri" w:cs="David" w:hint="eastAsia"/>
          <w:sz w:val="28"/>
          <w:szCs w:val="28"/>
          <w:rtl/>
        </w:rPr>
        <w:t>בחזקת</w:t>
      </w:r>
      <w:r w:rsidRPr="009964F2">
        <w:rPr>
          <w:rFonts w:eastAsia="Calibri" w:cs="David"/>
          <w:sz w:val="28"/>
          <w:szCs w:val="28"/>
          <w:rtl/>
        </w:rPr>
        <w:t xml:space="preserve"> </w:t>
      </w:r>
      <w:r w:rsidRPr="009964F2">
        <w:rPr>
          <w:rFonts w:eastAsia="Calibri" w:cs="David" w:hint="eastAsia"/>
          <w:sz w:val="28"/>
          <w:szCs w:val="28"/>
          <w:rtl/>
        </w:rPr>
        <w:t>הספק</w:t>
      </w:r>
      <w:r w:rsidRPr="009964F2">
        <w:rPr>
          <w:rFonts w:eastAsia="Calibri" w:cs="David"/>
          <w:sz w:val="28"/>
          <w:szCs w:val="28"/>
          <w:rtl/>
        </w:rPr>
        <w:t xml:space="preserve"> </w:t>
      </w:r>
      <w:r w:rsidRPr="009964F2">
        <w:rPr>
          <w:rFonts w:eastAsia="Calibri" w:cs="David" w:hint="eastAsia"/>
          <w:sz w:val="28"/>
          <w:szCs w:val="28"/>
          <w:rtl/>
        </w:rPr>
        <w:t>ו</w:t>
      </w:r>
      <w:r w:rsidRPr="009964F2">
        <w:rPr>
          <w:rFonts w:eastAsia="Calibri" w:cs="David"/>
          <w:sz w:val="28"/>
          <w:szCs w:val="28"/>
          <w:rtl/>
        </w:rPr>
        <w:t>/</w:t>
      </w:r>
      <w:r w:rsidRPr="009964F2">
        <w:rPr>
          <w:rFonts w:eastAsia="Calibri" w:cs="David" w:hint="eastAsia"/>
          <w:sz w:val="28"/>
          <w:szCs w:val="28"/>
          <w:rtl/>
        </w:rPr>
        <w:t>או</w:t>
      </w:r>
      <w:r w:rsidRPr="009964F2">
        <w:rPr>
          <w:rFonts w:eastAsia="Calibri" w:cs="David"/>
          <w:sz w:val="28"/>
          <w:szCs w:val="28"/>
          <w:rtl/>
        </w:rPr>
        <w:t xml:space="preserve"> </w:t>
      </w:r>
      <w:r w:rsidRPr="009964F2">
        <w:rPr>
          <w:rFonts w:eastAsia="Calibri" w:cs="David" w:hint="eastAsia"/>
          <w:sz w:val="28"/>
          <w:szCs w:val="28"/>
          <w:rtl/>
        </w:rPr>
        <w:t>מי</w:t>
      </w:r>
      <w:r w:rsidRPr="009964F2">
        <w:rPr>
          <w:rFonts w:eastAsia="Calibri" w:cs="David"/>
          <w:sz w:val="28"/>
          <w:szCs w:val="28"/>
          <w:rtl/>
        </w:rPr>
        <w:t xml:space="preserve"> </w:t>
      </w:r>
      <w:r w:rsidRPr="009964F2">
        <w:rPr>
          <w:rFonts w:eastAsia="Calibri" w:cs="David" w:hint="eastAsia"/>
          <w:sz w:val="28"/>
          <w:szCs w:val="28"/>
          <w:rtl/>
        </w:rPr>
        <w:t>מטעמו</w:t>
      </w:r>
      <w:r w:rsidRPr="009964F2">
        <w:rPr>
          <w:rFonts w:eastAsia="Calibri" w:cs="David"/>
          <w:sz w:val="28"/>
          <w:szCs w:val="28"/>
          <w:rtl/>
        </w:rPr>
        <w:t xml:space="preserve"> </w:t>
      </w:r>
      <w:r w:rsidRPr="009964F2">
        <w:rPr>
          <w:rFonts w:eastAsia="Calibri" w:cs="David" w:hint="eastAsia"/>
          <w:sz w:val="28"/>
          <w:szCs w:val="28"/>
          <w:rtl/>
        </w:rPr>
        <w:t>קודם</w:t>
      </w:r>
      <w:r w:rsidRPr="009964F2">
        <w:rPr>
          <w:rFonts w:eastAsia="Calibri" w:cs="David"/>
          <w:sz w:val="28"/>
          <w:szCs w:val="28"/>
          <w:rtl/>
        </w:rPr>
        <w:t xml:space="preserve"> </w:t>
      </w:r>
      <w:r w:rsidRPr="009964F2">
        <w:rPr>
          <w:rFonts w:eastAsia="Calibri" w:cs="David" w:hint="eastAsia"/>
          <w:sz w:val="28"/>
          <w:szCs w:val="28"/>
          <w:rtl/>
        </w:rPr>
        <w:t>לגילוי</w:t>
      </w:r>
      <w:r w:rsidRPr="009964F2">
        <w:rPr>
          <w:rFonts w:eastAsia="Calibri" w:cs="David"/>
          <w:sz w:val="28"/>
          <w:szCs w:val="28"/>
          <w:rtl/>
        </w:rPr>
        <w:t xml:space="preserve"> </w:t>
      </w:r>
      <w:r w:rsidRPr="009964F2">
        <w:rPr>
          <w:rFonts w:eastAsia="Calibri" w:cs="David" w:hint="eastAsia"/>
          <w:sz w:val="28"/>
          <w:szCs w:val="28"/>
          <w:rtl/>
        </w:rPr>
        <w:t>ע</w:t>
      </w:r>
      <w:r w:rsidRPr="009964F2">
        <w:rPr>
          <w:rFonts w:eastAsia="Calibri" w:cs="David"/>
          <w:sz w:val="28"/>
          <w:szCs w:val="28"/>
          <w:rtl/>
        </w:rPr>
        <w:t>"</w:t>
      </w:r>
      <w:r w:rsidRPr="009964F2">
        <w:rPr>
          <w:rFonts w:eastAsia="Calibri" w:cs="David" w:hint="eastAsia"/>
          <w:sz w:val="28"/>
          <w:szCs w:val="28"/>
          <w:rtl/>
        </w:rPr>
        <w:t>י</w:t>
      </w:r>
      <w:r w:rsidRPr="009964F2">
        <w:rPr>
          <w:rFonts w:eastAsia="Calibri" w:cs="David"/>
          <w:sz w:val="28"/>
          <w:szCs w:val="28"/>
          <w:rtl/>
        </w:rPr>
        <w:t xml:space="preserve"> </w:t>
      </w:r>
      <w:r w:rsidRPr="009964F2">
        <w:rPr>
          <w:rFonts w:eastAsia="Calibri" w:cs="David" w:hint="eastAsia"/>
          <w:sz w:val="28"/>
          <w:szCs w:val="28"/>
          <w:rtl/>
        </w:rPr>
        <w:t>המזמין</w:t>
      </w:r>
      <w:r w:rsidRPr="009964F2">
        <w:rPr>
          <w:rFonts w:eastAsia="Calibri" w:cs="David"/>
          <w:sz w:val="28"/>
          <w:szCs w:val="28"/>
          <w:rtl/>
        </w:rPr>
        <w:t xml:space="preserve">, </w:t>
      </w:r>
      <w:r w:rsidRPr="009964F2">
        <w:rPr>
          <w:rFonts w:eastAsia="Calibri" w:cs="David" w:hint="eastAsia"/>
          <w:sz w:val="28"/>
          <w:szCs w:val="28"/>
          <w:rtl/>
        </w:rPr>
        <w:t>או</w:t>
      </w:r>
      <w:r w:rsidRPr="009964F2">
        <w:rPr>
          <w:rFonts w:eastAsia="Calibri" w:cs="David"/>
          <w:sz w:val="28"/>
          <w:szCs w:val="28"/>
          <w:rtl/>
        </w:rPr>
        <w:t xml:space="preserve"> </w:t>
      </w:r>
      <w:r w:rsidRPr="009964F2">
        <w:rPr>
          <w:rFonts w:eastAsia="Calibri" w:cs="David" w:hint="eastAsia"/>
          <w:sz w:val="28"/>
          <w:szCs w:val="28"/>
          <w:rtl/>
        </w:rPr>
        <w:t>מידע</w:t>
      </w:r>
      <w:r w:rsidRPr="009964F2">
        <w:rPr>
          <w:rFonts w:eastAsia="Calibri" w:cs="David"/>
          <w:sz w:val="28"/>
          <w:szCs w:val="28"/>
          <w:rtl/>
        </w:rPr>
        <w:t xml:space="preserve"> </w:t>
      </w:r>
      <w:r w:rsidRPr="009964F2">
        <w:rPr>
          <w:rFonts w:eastAsia="Calibri" w:cs="David" w:hint="eastAsia"/>
          <w:sz w:val="28"/>
          <w:szCs w:val="28"/>
          <w:rtl/>
        </w:rPr>
        <w:t>שנמסר</w:t>
      </w:r>
      <w:r w:rsidRPr="009964F2">
        <w:rPr>
          <w:rFonts w:eastAsia="Calibri" w:cs="David"/>
          <w:sz w:val="28"/>
          <w:szCs w:val="28"/>
          <w:rtl/>
        </w:rPr>
        <w:t xml:space="preserve"> </w:t>
      </w:r>
      <w:r w:rsidRPr="009964F2">
        <w:rPr>
          <w:rFonts w:eastAsia="Calibri" w:cs="David" w:hint="eastAsia"/>
          <w:sz w:val="28"/>
          <w:szCs w:val="28"/>
          <w:rtl/>
        </w:rPr>
        <w:t>לספק</w:t>
      </w:r>
      <w:r w:rsidRPr="009964F2">
        <w:rPr>
          <w:rFonts w:eastAsia="Calibri" w:cs="David"/>
          <w:sz w:val="28"/>
          <w:szCs w:val="28"/>
          <w:rtl/>
        </w:rPr>
        <w:t xml:space="preserve"> </w:t>
      </w:r>
      <w:r w:rsidRPr="009964F2">
        <w:rPr>
          <w:rFonts w:eastAsia="Calibri" w:cs="David" w:hint="eastAsia"/>
          <w:sz w:val="28"/>
          <w:szCs w:val="28"/>
          <w:rtl/>
        </w:rPr>
        <w:t>על</w:t>
      </w:r>
      <w:r w:rsidRPr="009964F2">
        <w:rPr>
          <w:rFonts w:eastAsia="Calibri" w:cs="David"/>
          <w:sz w:val="28"/>
          <w:szCs w:val="28"/>
          <w:rtl/>
        </w:rPr>
        <w:t xml:space="preserve"> </w:t>
      </w:r>
      <w:r w:rsidRPr="009964F2">
        <w:rPr>
          <w:rFonts w:eastAsia="Calibri" w:cs="David" w:hint="eastAsia"/>
          <w:sz w:val="28"/>
          <w:szCs w:val="28"/>
          <w:rtl/>
        </w:rPr>
        <w:t>ידי</w:t>
      </w:r>
      <w:r w:rsidRPr="009964F2">
        <w:rPr>
          <w:rFonts w:eastAsia="Calibri" w:cs="David"/>
          <w:sz w:val="28"/>
          <w:szCs w:val="28"/>
          <w:rtl/>
        </w:rPr>
        <w:t xml:space="preserve"> </w:t>
      </w:r>
      <w:r w:rsidRPr="009964F2">
        <w:rPr>
          <w:rFonts w:eastAsia="Calibri" w:cs="David" w:hint="eastAsia"/>
          <w:sz w:val="28"/>
          <w:szCs w:val="28"/>
          <w:rtl/>
        </w:rPr>
        <w:t>צד</w:t>
      </w:r>
      <w:r w:rsidRPr="009964F2">
        <w:rPr>
          <w:rFonts w:eastAsia="Calibri" w:cs="David"/>
          <w:sz w:val="28"/>
          <w:szCs w:val="28"/>
          <w:rtl/>
        </w:rPr>
        <w:t xml:space="preserve"> </w:t>
      </w:r>
      <w:r w:rsidRPr="009964F2">
        <w:rPr>
          <w:rFonts w:eastAsia="Calibri" w:cs="David" w:hint="eastAsia"/>
          <w:sz w:val="28"/>
          <w:szCs w:val="28"/>
          <w:rtl/>
        </w:rPr>
        <w:t>ג</w:t>
      </w:r>
      <w:r w:rsidRPr="009964F2">
        <w:rPr>
          <w:rFonts w:eastAsia="Calibri" w:cs="David"/>
          <w:sz w:val="28"/>
          <w:szCs w:val="28"/>
          <w:rtl/>
        </w:rPr>
        <w:t xml:space="preserve">' </w:t>
      </w:r>
      <w:r w:rsidRPr="009964F2">
        <w:rPr>
          <w:rFonts w:eastAsia="Calibri" w:cs="David" w:hint="eastAsia"/>
          <w:sz w:val="28"/>
          <w:szCs w:val="28"/>
          <w:rtl/>
        </w:rPr>
        <w:t>ללא</w:t>
      </w:r>
      <w:r w:rsidRPr="009964F2">
        <w:rPr>
          <w:rFonts w:eastAsia="Calibri" w:cs="David"/>
          <w:sz w:val="28"/>
          <w:szCs w:val="28"/>
          <w:rtl/>
        </w:rPr>
        <w:t xml:space="preserve"> </w:t>
      </w:r>
      <w:r w:rsidRPr="009964F2">
        <w:rPr>
          <w:rFonts w:eastAsia="Calibri" w:cs="David" w:hint="eastAsia"/>
          <w:sz w:val="28"/>
          <w:szCs w:val="28"/>
          <w:rtl/>
        </w:rPr>
        <w:t>הפרת</w:t>
      </w:r>
      <w:r w:rsidRPr="009964F2">
        <w:rPr>
          <w:rFonts w:eastAsia="Calibri" w:cs="David"/>
          <w:sz w:val="28"/>
          <w:szCs w:val="28"/>
          <w:rtl/>
        </w:rPr>
        <w:t xml:space="preserve"> </w:t>
      </w:r>
      <w:r w:rsidRPr="009964F2">
        <w:rPr>
          <w:rFonts w:eastAsia="Calibri" w:cs="David" w:hint="eastAsia"/>
          <w:sz w:val="28"/>
          <w:szCs w:val="28"/>
          <w:rtl/>
        </w:rPr>
        <w:t>חובת</w:t>
      </w:r>
      <w:r w:rsidRPr="009964F2">
        <w:rPr>
          <w:rFonts w:eastAsia="Calibri" w:cs="David"/>
          <w:sz w:val="28"/>
          <w:szCs w:val="28"/>
          <w:rtl/>
        </w:rPr>
        <w:t xml:space="preserve"> </w:t>
      </w:r>
      <w:r w:rsidRPr="009964F2">
        <w:rPr>
          <w:rFonts w:eastAsia="Calibri" w:cs="David" w:hint="eastAsia"/>
          <w:sz w:val="28"/>
          <w:szCs w:val="28"/>
          <w:rtl/>
        </w:rPr>
        <w:t>סודיות</w:t>
      </w:r>
      <w:r w:rsidRPr="009964F2">
        <w:rPr>
          <w:rFonts w:eastAsia="Calibri" w:cs="David"/>
          <w:sz w:val="28"/>
          <w:szCs w:val="28"/>
          <w:rtl/>
        </w:rPr>
        <w:t xml:space="preserve">, </w:t>
      </w:r>
      <w:r w:rsidRPr="009964F2">
        <w:rPr>
          <w:rFonts w:eastAsia="Calibri" w:cs="David" w:hint="eastAsia"/>
          <w:sz w:val="28"/>
          <w:szCs w:val="28"/>
          <w:rtl/>
        </w:rPr>
        <w:t>או</w:t>
      </w:r>
      <w:r w:rsidRPr="009964F2">
        <w:rPr>
          <w:rFonts w:eastAsia="Calibri" w:cs="David"/>
          <w:sz w:val="28"/>
          <w:szCs w:val="28"/>
          <w:rtl/>
        </w:rPr>
        <w:t xml:space="preserve"> </w:t>
      </w:r>
      <w:r w:rsidRPr="009964F2">
        <w:rPr>
          <w:rFonts w:eastAsia="Calibri" w:cs="David" w:hint="eastAsia"/>
          <w:sz w:val="28"/>
          <w:szCs w:val="28"/>
          <w:rtl/>
        </w:rPr>
        <w:t>מידע</w:t>
      </w:r>
      <w:r w:rsidRPr="009964F2">
        <w:rPr>
          <w:rFonts w:eastAsia="Calibri" w:cs="David"/>
          <w:sz w:val="28"/>
          <w:szCs w:val="28"/>
          <w:rtl/>
        </w:rPr>
        <w:t xml:space="preserve"> </w:t>
      </w:r>
      <w:r w:rsidRPr="009964F2">
        <w:rPr>
          <w:rFonts w:eastAsia="Calibri" w:cs="David" w:hint="eastAsia"/>
          <w:sz w:val="28"/>
          <w:szCs w:val="28"/>
          <w:rtl/>
        </w:rPr>
        <w:t>אשר</w:t>
      </w:r>
      <w:r w:rsidRPr="009964F2">
        <w:rPr>
          <w:rFonts w:eastAsia="Calibri" w:cs="David"/>
          <w:sz w:val="28"/>
          <w:szCs w:val="28"/>
          <w:rtl/>
        </w:rPr>
        <w:t xml:space="preserve"> </w:t>
      </w:r>
      <w:r w:rsidRPr="009964F2">
        <w:rPr>
          <w:rFonts w:eastAsia="Calibri" w:cs="David" w:hint="eastAsia"/>
          <w:sz w:val="28"/>
          <w:szCs w:val="28"/>
          <w:rtl/>
        </w:rPr>
        <w:t>גילויו</w:t>
      </w:r>
      <w:r w:rsidRPr="009964F2">
        <w:rPr>
          <w:rFonts w:eastAsia="Calibri" w:cs="David"/>
          <w:sz w:val="28"/>
          <w:szCs w:val="28"/>
          <w:rtl/>
        </w:rPr>
        <w:t xml:space="preserve"> </w:t>
      </w:r>
      <w:r w:rsidRPr="009964F2">
        <w:rPr>
          <w:rFonts w:eastAsia="Calibri" w:cs="David" w:hint="eastAsia"/>
          <w:sz w:val="28"/>
          <w:szCs w:val="28"/>
          <w:rtl/>
        </w:rPr>
        <w:t>נדרש</w:t>
      </w:r>
      <w:r w:rsidRPr="009964F2">
        <w:rPr>
          <w:rFonts w:eastAsia="Calibri" w:cs="David"/>
          <w:sz w:val="28"/>
          <w:szCs w:val="28"/>
          <w:rtl/>
        </w:rPr>
        <w:t xml:space="preserve"> </w:t>
      </w:r>
      <w:r w:rsidRPr="009964F2">
        <w:rPr>
          <w:rFonts w:eastAsia="Calibri" w:cs="David" w:hint="eastAsia"/>
          <w:sz w:val="28"/>
          <w:szCs w:val="28"/>
          <w:rtl/>
        </w:rPr>
        <w:t>עפ</w:t>
      </w:r>
      <w:r w:rsidRPr="009964F2">
        <w:rPr>
          <w:rFonts w:eastAsia="Calibri" w:cs="David"/>
          <w:sz w:val="28"/>
          <w:szCs w:val="28"/>
          <w:rtl/>
        </w:rPr>
        <w:t>"</w:t>
      </w:r>
      <w:r w:rsidRPr="009964F2">
        <w:rPr>
          <w:rFonts w:eastAsia="Calibri" w:cs="David" w:hint="eastAsia"/>
          <w:sz w:val="28"/>
          <w:szCs w:val="28"/>
          <w:rtl/>
        </w:rPr>
        <w:t>י</w:t>
      </w:r>
      <w:r w:rsidRPr="009964F2">
        <w:rPr>
          <w:rFonts w:eastAsia="Calibri" w:cs="David"/>
          <w:sz w:val="28"/>
          <w:szCs w:val="28"/>
          <w:rtl/>
        </w:rPr>
        <w:t xml:space="preserve"> </w:t>
      </w:r>
      <w:r w:rsidRPr="009964F2">
        <w:rPr>
          <w:rFonts w:eastAsia="Calibri" w:cs="David" w:hint="eastAsia"/>
          <w:sz w:val="28"/>
          <w:szCs w:val="28"/>
          <w:rtl/>
        </w:rPr>
        <w:t>דין</w:t>
      </w:r>
      <w:r w:rsidRPr="009964F2">
        <w:rPr>
          <w:rFonts w:eastAsia="Calibri" w:cs="David"/>
          <w:sz w:val="28"/>
          <w:szCs w:val="28"/>
          <w:rtl/>
        </w:rPr>
        <w:t>.</w:t>
      </w:r>
    </w:p>
    <w:p w:rsidR="004F7578" w:rsidRDefault="004F7578" w:rsidP="004F7578">
      <w:pPr>
        <w:spacing w:after="0" w:line="240" w:lineRule="auto"/>
        <w:rPr>
          <w:rFonts w:eastAsia="Calibri" w:cs="David" w:hint="cs"/>
          <w:sz w:val="28"/>
          <w:szCs w:val="28"/>
          <w:rtl/>
        </w:rPr>
      </w:pPr>
    </w:p>
    <w:p w:rsidR="00414F09" w:rsidRDefault="00414F09" w:rsidP="004F7578">
      <w:pPr>
        <w:spacing w:after="0" w:line="240" w:lineRule="auto"/>
        <w:rPr>
          <w:rFonts w:eastAsia="Calibri" w:cs="David" w:hint="cs"/>
          <w:sz w:val="28"/>
          <w:szCs w:val="28"/>
          <w:rtl/>
        </w:rPr>
      </w:pPr>
    </w:p>
    <w:p w:rsidR="00414F09" w:rsidRDefault="00414F09" w:rsidP="004F7578">
      <w:pPr>
        <w:spacing w:after="0" w:line="240" w:lineRule="auto"/>
        <w:rPr>
          <w:rFonts w:eastAsia="Calibri" w:cs="David" w:hint="cs"/>
          <w:sz w:val="28"/>
          <w:szCs w:val="28"/>
          <w:rtl/>
        </w:rPr>
      </w:pPr>
    </w:p>
    <w:p w:rsidR="00414F09" w:rsidRDefault="00414F09"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E4405A">
        <w:rPr>
          <w:rFonts w:eastAsia="Calibri" w:cs="David" w:hint="cs"/>
          <w:b/>
          <w:bCs/>
          <w:sz w:val="28"/>
          <w:szCs w:val="28"/>
          <w:u w:val="single"/>
          <w:rtl/>
        </w:rPr>
        <w:t>תשובה</w:t>
      </w:r>
    </w:p>
    <w:p w:rsidR="00414F09" w:rsidRPr="00E4405A"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E4405A" w:rsidRDefault="004F7578" w:rsidP="004F7578">
      <w:pPr>
        <w:spacing w:after="0" w:line="240" w:lineRule="auto"/>
        <w:rPr>
          <w:rFonts w:eastAsia="Calibri" w:cs="David"/>
          <w:b/>
          <w:bCs/>
          <w:sz w:val="28"/>
          <w:szCs w:val="28"/>
          <w:u w:val="single"/>
          <w:rtl/>
        </w:rPr>
      </w:pPr>
      <w:r w:rsidRPr="00E4405A">
        <w:rPr>
          <w:rFonts w:eastAsia="Calibri" w:cs="David" w:hint="cs"/>
          <w:b/>
          <w:bCs/>
          <w:sz w:val="28"/>
          <w:szCs w:val="28"/>
          <w:u w:val="single"/>
          <w:rtl/>
        </w:rPr>
        <w:t>שאלה מס' 100</w:t>
      </w:r>
    </w:p>
    <w:p w:rsidR="004F7578" w:rsidRDefault="004F7578" w:rsidP="004F7578">
      <w:pPr>
        <w:spacing w:after="0" w:line="240" w:lineRule="auto"/>
        <w:rPr>
          <w:rFonts w:eastAsia="Calibri" w:cs="David"/>
          <w:sz w:val="28"/>
          <w:szCs w:val="28"/>
          <w:rtl/>
        </w:rPr>
      </w:pPr>
    </w:p>
    <w:p w:rsidR="004F7578" w:rsidRPr="00E4405A" w:rsidRDefault="004F7578" w:rsidP="004F7578">
      <w:pPr>
        <w:spacing w:after="0" w:line="240" w:lineRule="auto"/>
        <w:rPr>
          <w:rFonts w:eastAsia="Calibri" w:cs="David"/>
          <w:sz w:val="28"/>
          <w:szCs w:val="28"/>
          <w:u w:val="single"/>
          <w:rtl/>
        </w:rPr>
      </w:pPr>
      <w:r w:rsidRPr="00E4405A">
        <w:rPr>
          <w:rFonts w:eastAsia="Calibri" w:cs="David" w:hint="cs"/>
          <w:sz w:val="28"/>
          <w:szCs w:val="28"/>
          <w:u w:val="single"/>
          <w:rtl/>
        </w:rPr>
        <w:t xml:space="preserve">סעיף </w:t>
      </w:r>
      <w:r w:rsidRPr="00E4405A">
        <w:rPr>
          <w:rFonts w:eastAsia="Calibri" w:cs="David"/>
          <w:sz w:val="28"/>
          <w:szCs w:val="28"/>
          <w:u w:val="single"/>
          <w:rtl/>
        </w:rPr>
        <w:t>19.3</w:t>
      </w:r>
      <w:r w:rsidRPr="00E4405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9964F2">
        <w:rPr>
          <w:rFonts w:eastAsia="Calibri" w:cs="David" w:hint="eastAsia"/>
          <w:sz w:val="28"/>
          <w:szCs w:val="28"/>
          <w:rtl/>
        </w:rPr>
        <w:t>נבקש</w:t>
      </w:r>
      <w:r w:rsidRPr="009964F2">
        <w:rPr>
          <w:rFonts w:eastAsia="Calibri" w:cs="David"/>
          <w:sz w:val="28"/>
          <w:szCs w:val="28"/>
          <w:rtl/>
        </w:rPr>
        <w:t xml:space="preserve"> </w:t>
      </w:r>
      <w:r w:rsidRPr="009964F2">
        <w:rPr>
          <w:rFonts w:eastAsia="Calibri" w:cs="David" w:hint="eastAsia"/>
          <w:sz w:val="28"/>
          <w:szCs w:val="28"/>
          <w:rtl/>
        </w:rPr>
        <w:t>להבהיר</w:t>
      </w:r>
      <w:r w:rsidRPr="009964F2">
        <w:rPr>
          <w:rFonts w:eastAsia="Calibri" w:cs="David"/>
          <w:sz w:val="28"/>
          <w:szCs w:val="28"/>
          <w:rtl/>
        </w:rPr>
        <w:t xml:space="preserve"> </w:t>
      </w:r>
      <w:r w:rsidRPr="009964F2">
        <w:rPr>
          <w:rFonts w:eastAsia="Calibri" w:cs="David" w:hint="eastAsia"/>
          <w:sz w:val="28"/>
          <w:szCs w:val="28"/>
          <w:rtl/>
        </w:rPr>
        <w:t>כי</w:t>
      </w:r>
      <w:r w:rsidRPr="009964F2">
        <w:rPr>
          <w:rFonts w:eastAsia="Calibri" w:cs="David"/>
          <w:sz w:val="28"/>
          <w:szCs w:val="28"/>
          <w:rtl/>
        </w:rPr>
        <w:t xml:space="preserve"> </w:t>
      </w:r>
      <w:r w:rsidRPr="009964F2">
        <w:rPr>
          <w:rFonts w:eastAsia="Calibri" w:cs="David" w:hint="eastAsia"/>
          <w:sz w:val="28"/>
          <w:szCs w:val="28"/>
          <w:rtl/>
        </w:rPr>
        <w:t>ככל</w:t>
      </w:r>
      <w:r w:rsidRPr="009964F2">
        <w:rPr>
          <w:rFonts w:eastAsia="Calibri" w:cs="David"/>
          <w:sz w:val="28"/>
          <w:szCs w:val="28"/>
          <w:rtl/>
        </w:rPr>
        <w:t xml:space="preserve"> </w:t>
      </w:r>
      <w:r w:rsidRPr="009964F2">
        <w:rPr>
          <w:rFonts w:eastAsia="Calibri" w:cs="David" w:hint="eastAsia"/>
          <w:sz w:val="28"/>
          <w:szCs w:val="28"/>
          <w:rtl/>
        </w:rPr>
        <w:t>והוראות</w:t>
      </w:r>
      <w:r w:rsidRPr="009964F2">
        <w:rPr>
          <w:rFonts w:eastAsia="Calibri" w:cs="David"/>
          <w:sz w:val="28"/>
          <w:szCs w:val="28"/>
          <w:rtl/>
        </w:rPr>
        <w:t xml:space="preserve"> </w:t>
      </w:r>
      <w:r w:rsidRPr="009964F2">
        <w:rPr>
          <w:rFonts w:eastAsia="Calibri" w:cs="David" w:hint="eastAsia"/>
          <w:sz w:val="28"/>
          <w:szCs w:val="28"/>
          <w:rtl/>
        </w:rPr>
        <w:t>המשרד</w:t>
      </w:r>
      <w:r w:rsidRPr="009964F2">
        <w:rPr>
          <w:rFonts w:eastAsia="Calibri" w:cs="David"/>
          <w:sz w:val="28"/>
          <w:szCs w:val="28"/>
          <w:rtl/>
        </w:rPr>
        <w:t xml:space="preserve"> </w:t>
      </w:r>
      <w:r w:rsidRPr="009964F2">
        <w:rPr>
          <w:rFonts w:eastAsia="Calibri" w:cs="David" w:hint="eastAsia"/>
          <w:sz w:val="28"/>
          <w:szCs w:val="28"/>
          <w:rtl/>
        </w:rPr>
        <w:t>יגררו</w:t>
      </w:r>
      <w:r w:rsidRPr="009964F2">
        <w:rPr>
          <w:rFonts w:eastAsia="Calibri" w:cs="David"/>
          <w:sz w:val="28"/>
          <w:szCs w:val="28"/>
          <w:rtl/>
        </w:rPr>
        <w:t xml:space="preserve"> </w:t>
      </w:r>
      <w:r w:rsidRPr="009964F2">
        <w:rPr>
          <w:rFonts w:eastAsia="Calibri" w:cs="David" w:hint="eastAsia"/>
          <w:sz w:val="28"/>
          <w:szCs w:val="28"/>
          <w:rtl/>
        </w:rPr>
        <w:t>הוצאות</w:t>
      </w:r>
      <w:r w:rsidRPr="009964F2">
        <w:rPr>
          <w:rFonts w:eastAsia="Calibri" w:cs="David"/>
          <w:sz w:val="28"/>
          <w:szCs w:val="28"/>
          <w:rtl/>
        </w:rPr>
        <w:t xml:space="preserve"> </w:t>
      </w:r>
      <w:r w:rsidRPr="009964F2">
        <w:rPr>
          <w:rFonts w:eastAsia="Calibri" w:cs="David" w:hint="eastAsia"/>
          <w:sz w:val="28"/>
          <w:szCs w:val="28"/>
          <w:rtl/>
        </w:rPr>
        <w:t>כספיות</w:t>
      </w:r>
      <w:r w:rsidRPr="009964F2">
        <w:rPr>
          <w:rFonts w:eastAsia="Calibri" w:cs="David"/>
          <w:sz w:val="28"/>
          <w:szCs w:val="28"/>
          <w:rtl/>
        </w:rPr>
        <w:t xml:space="preserve"> </w:t>
      </w:r>
      <w:r w:rsidRPr="009964F2">
        <w:rPr>
          <w:rFonts w:eastAsia="Calibri" w:cs="David" w:hint="eastAsia"/>
          <w:sz w:val="28"/>
          <w:szCs w:val="28"/>
          <w:rtl/>
        </w:rPr>
        <w:t>של</w:t>
      </w:r>
      <w:r w:rsidRPr="009964F2">
        <w:rPr>
          <w:rFonts w:eastAsia="Calibri" w:cs="David"/>
          <w:sz w:val="28"/>
          <w:szCs w:val="28"/>
          <w:rtl/>
        </w:rPr>
        <w:t xml:space="preserve"> </w:t>
      </w:r>
      <w:r w:rsidRPr="009964F2">
        <w:rPr>
          <w:rFonts w:eastAsia="Calibri" w:cs="David" w:hint="eastAsia"/>
          <w:sz w:val="28"/>
          <w:szCs w:val="28"/>
          <w:rtl/>
        </w:rPr>
        <w:t>נותן</w:t>
      </w:r>
      <w:r w:rsidRPr="009964F2">
        <w:rPr>
          <w:rFonts w:eastAsia="Calibri" w:cs="David"/>
          <w:sz w:val="28"/>
          <w:szCs w:val="28"/>
          <w:rtl/>
        </w:rPr>
        <w:t xml:space="preserve"> </w:t>
      </w:r>
      <w:r w:rsidRPr="009964F2">
        <w:rPr>
          <w:rFonts w:eastAsia="Calibri" w:cs="David" w:hint="eastAsia"/>
          <w:sz w:val="28"/>
          <w:szCs w:val="28"/>
          <w:rtl/>
        </w:rPr>
        <w:t>השירותים</w:t>
      </w:r>
      <w:r w:rsidRPr="009964F2">
        <w:rPr>
          <w:rFonts w:eastAsia="Calibri" w:cs="David"/>
          <w:sz w:val="28"/>
          <w:szCs w:val="28"/>
          <w:rtl/>
        </w:rPr>
        <w:t xml:space="preserve">, </w:t>
      </w:r>
      <w:proofErr w:type="spellStart"/>
      <w:r w:rsidRPr="009964F2">
        <w:rPr>
          <w:rFonts w:eastAsia="Calibri" w:cs="David" w:hint="eastAsia"/>
          <w:sz w:val="28"/>
          <w:szCs w:val="28"/>
          <w:rtl/>
        </w:rPr>
        <w:t>ישא</w:t>
      </w:r>
      <w:proofErr w:type="spellEnd"/>
      <w:r w:rsidRPr="009964F2">
        <w:rPr>
          <w:rFonts w:eastAsia="Calibri" w:cs="David"/>
          <w:sz w:val="28"/>
          <w:szCs w:val="28"/>
          <w:rtl/>
        </w:rPr>
        <w:t xml:space="preserve"> </w:t>
      </w:r>
      <w:r w:rsidRPr="009964F2">
        <w:rPr>
          <w:rFonts w:eastAsia="Calibri" w:cs="David" w:hint="eastAsia"/>
          <w:sz w:val="28"/>
          <w:szCs w:val="28"/>
          <w:rtl/>
        </w:rPr>
        <w:t>בהן</w:t>
      </w:r>
      <w:r w:rsidRPr="009964F2">
        <w:rPr>
          <w:rFonts w:eastAsia="Calibri" w:cs="David"/>
          <w:sz w:val="28"/>
          <w:szCs w:val="28"/>
          <w:rtl/>
        </w:rPr>
        <w:t xml:space="preserve"> </w:t>
      </w:r>
      <w:r w:rsidRPr="009964F2">
        <w:rPr>
          <w:rFonts w:eastAsia="Calibri" w:cs="David" w:hint="eastAsia"/>
          <w:sz w:val="28"/>
          <w:szCs w:val="28"/>
          <w:rtl/>
        </w:rPr>
        <w:t>המשרד</w:t>
      </w:r>
      <w:r w:rsidRPr="009964F2">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E4405A">
        <w:rPr>
          <w:rFonts w:eastAsia="Calibri" w:cs="David" w:hint="cs"/>
          <w:b/>
          <w:bCs/>
          <w:sz w:val="28"/>
          <w:szCs w:val="28"/>
          <w:u w:val="single"/>
          <w:rtl/>
        </w:rPr>
        <w:t>תשובה</w:t>
      </w:r>
    </w:p>
    <w:p w:rsidR="00414F09" w:rsidRPr="00E4405A"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eastAsia="Calibri" w:cs="David"/>
          <w:sz w:val="28"/>
          <w:szCs w:val="28"/>
          <w:rtl/>
        </w:rPr>
      </w:pPr>
      <w:r>
        <w:rPr>
          <w:rFonts w:eastAsia="Calibri" w:cs="David" w:hint="cs"/>
          <w:sz w:val="28"/>
          <w:szCs w:val="28"/>
          <w:rtl/>
        </w:rPr>
        <w:t xml:space="preserve">לא יחול שינוי בסעיף זה. המשרד יפעל ע"פ דין וכללי </w:t>
      </w:r>
      <w:proofErr w:type="spellStart"/>
      <w:r>
        <w:rPr>
          <w:rFonts w:eastAsia="Calibri" w:cs="David" w:hint="cs"/>
          <w:sz w:val="28"/>
          <w:szCs w:val="28"/>
          <w:rtl/>
        </w:rPr>
        <w:t>מינהל</w:t>
      </w:r>
      <w:proofErr w:type="spellEnd"/>
      <w:r>
        <w:rPr>
          <w:rFonts w:eastAsia="Calibri" w:cs="David" w:hint="cs"/>
          <w:sz w:val="28"/>
          <w:szCs w:val="28"/>
          <w:rtl/>
        </w:rPr>
        <w:t xml:space="preserve"> תקין.</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eastAsia="Calibri" w:cs="David"/>
          <w:sz w:val="28"/>
          <w:szCs w:val="28"/>
          <w:rtl/>
        </w:rPr>
      </w:pPr>
    </w:p>
    <w:p w:rsidR="004F7578" w:rsidRPr="00E4405A" w:rsidRDefault="004F7578" w:rsidP="004F7578">
      <w:pPr>
        <w:spacing w:after="0" w:line="240" w:lineRule="auto"/>
        <w:rPr>
          <w:rFonts w:eastAsia="Calibri" w:cs="David"/>
          <w:b/>
          <w:bCs/>
          <w:sz w:val="28"/>
          <w:szCs w:val="28"/>
          <w:u w:val="single"/>
          <w:rtl/>
        </w:rPr>
      </w:pPr>
      <w:r w:rsidRPr="00E4405A">
        <w:rPr>
          <w:rFonts w:eastAsia="Calibri" w:cs="David" w:hint="cs"/>
          <w:b/>
          <w:bCs/>
          <w:sz w:val="28"/>
          <w:szCs w:val="28"/>
          <w:u w:val="single"/>
          <w:rtl/>
        </w:rPr>
        <w:t>שאלה מס' 101</w:t>
      </w:r>
    </w:p>
    <w:p w:rsidR="004F7578" w:rsidRDefault="004F7578" w:rsidP="004F7578">
      <w:pPr>
        <w:spacing w:after="0" w:line="240" w:lineRule="auto"/>
        <w:rPr>
          <w:rFonts w:eastAsia="Calibri" w:cs="David"/>
          <w:sz w:val="28"/>
          <w:szCs w:val="28"/>
          <w:rtl/>
        </w:rPr>
      </w:pPr>
    </w:p>
    <w:p w:rsidR="004F7578" w:rsidRPr="00E4405A" w:rsidRDefault="004F7578" w:rsidP="004F7578">
      <w:pPr>
        <w:spacing w:after="0" w:line="240" w:lineRule="auto"/>
        <w:rPr>
          <w:rFonts w:eastAsia="Calibri" w:cs="David"/>
          <w:sz w:val="28"/>
          <w:szCs w:val="28"/>
          <w:u w:val="single"/>
          <w:rtl/>
        </w:rPr>
      </w:pPr>
      <w:r w:rsidRPr="00E4405A">
        <w:rPr>
          <w:rFonts w:eastAsia="Calibri" w:cs="David" w:hint="cs"/>
          <w:sz w:val="28"/>
          <w:szCs w:val="28"/>
          <w:u w:val="single"/>
          <w:rtl/>
        </w:rPr>
        <w:t xml:space="preserve">סעיף </w:t>
      </w:r>
      <w:r w:rsidRPr="00E4405A">
        <w:rPr>
          <w:rFonts w:eastAsia="Calibri" w:cs="David"/>
          <w:sz w:val="28"/>
          <w:szCs w:val="28"/>
          <w:u w:val="single"/>
          <w:rtl/>
        </w:rPr>
        <w:t>19.5</w:t>
      </w:r>
      <w:r w:rsidRPr="00E4405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62301E">
        <w:rPr>
          <w:rFonts w:eastAsia="Calibri" w:cs="David" w:hint="eastAsia"/>
          <w:sz w:val="28"/>
          <w:szCs w:val="28"/>
          <w:rtl/>
        </w:rPr>
        <w:t>נבקש</w:t>
      </w:r>
      <w:r w:rsidRPr="0062301E">
        <w:rPr>
          <w:rFonts w:eastAsia="Calibri" w:cs="David"/>
          <w:sz w:val="28"/>
          <w:szCs w:val="28"/>
          <w:rtl/>
        </w:rPr>
        <w:t xml:space="preserve"> </w:t>
      </w:r>
      <w:r w:rsidRPr="0062301E">
        <w:rPr>
          <w:rFonts w:eastAsia="Calibri" w:cs="David" w:hint="eastAsia"/>
          <w:sz w:val="28"/>
          <w:szCs w:val="28"/>
          <w:rtl/>
        </w:rPr>
        <w:t>למחוק</w:t>
      </w:r>
      <w:r w:rsidRPr="0062301E">
        <w:rPr>
          <w:rFonts w:eastAsia="Calibri" w:cs="David"/>
          <w:sz w:val="28"/>
          <w:szCs w:val="28"/>
          <w:rtl/>
        </w:rPr>
        <w:t xml:space="preserve"> </w:t>
      </w:r>
      <w:r w:rsidRPr="0062301E">
        <w:rPr>
          <w:rFonts w:eastAsia="Calibri" w:cs="David" w:hint="eastAsia"/>
          <w:sz w:val="28"/>
          <w:szCs w:val="28"/>
          <w:rtl/>
        </w:rPr>
        <w:t>את</w:t>
      </w:r>
      <w:r w:rsidRPr="0062301E">
        <w:rPr>
          <w:rFonts w:eastAsia="Calibri" w:cs="David"/>
          <w:sz w:val="28"/>
          <w:szCs w:val="28"/>
          <w:rtl/>
        </w:rPr>
        <w:t xml:space="preserve"> </w:t>
      </w:r>
      <w:r w:rsidRPr="0062301E">
        <w:rPr>
          <w:rFonts w:eastAsia="Calibri" w:cs="David" w:hint="eastAsia"/>
          <w:sz w:val="28"/>
          <w:szCs w:val="28"/>
          <w:rtl/>
        </w:rPr>
        <w:t>המילה</w:t>
      </w:r>
      <w:r w:rsidRPr="0062301E">
        <w:rPr>
          <w:rFonts w:eastAsia="Calibri" w:cs="David"/>
          <w:sz w:val="28"/>
          <w:szCs w:val="28"/>
          <w:rtl/>
        </w:rPr>
        <w:t xml:space="preserve"> "</w:t>
      </w:r>
      <w:r w:rsidRPr="0062301E">
        <w:rPr>
          <w:rFonts w:eastAsia="Calibri" w:cs="David" w:hint="eastAsia"/>
          <w:sz w:val="28"/>
          <w:szCs w:val="28"/>
          <w:rtl/>
        </w:rPr>
        <w:t>ידע</w:t>
      </w:r>
      <w:r w:rsidRPr="0062301E">
        <w:rPr>
          <w:rFonts w:eastAsia="Calibri" w:cs="David"/>
          <w:sz w:val="28"/>
          <w:szCs w:val="28"/>
          <w:rtl/>
        </w:rPr>
        <w:t xml:space="preserve">" </w:t>
      </w:r>
      <w:r w:rsidRPr="0062301E">
        <w:rPr>
          <w:rFonts w:eastAsia="Calibri" w:cs="David" w:hint="eastAsia"/>
          <w:sz w:val="28"/>
          <w:szCs w:val="28"/>
          <w:rtl/>
        </w:rPr>
        <w:t>אשר</w:t>
      </w:r>
      <w:r w:rsidRPr="0062301E">
        <w:rPr>
          <w:rFonts w:eastAsia="Calibri" w:cs="David"/>
          <w:sz w:val="28"/>
          <w:szCs w:val="28"/>
          <w:rtl/>
        </w:rPr>
        <w:t xml:space="preserve"> </w:t>
      </w:r>
      <w:r w:rsidRPr="0062301E">
        <w:rPr>
          <w:rFonts w:eastAsia="Calibri" w:cs="David" w:hint="eastAsia"/>
          <w:sz w:val="28"/>
          <w:szCs w:val="28"/>
          <w:rtl/>
        </w:rPr>
        <w:t>הינו</w:t>
      </w:r>
      <w:r w:rsidRPr="0062301E">
        <w:rPr>
          <w:rFonts w:eastAsia="Calibri" w:cs="David"/>
          <w:sz w:val="28"/>
          <w:szCs w:val="28"/>
          <w:rtl/>
        </w:rPr>
        <w:t xml:space="preserve"> </w:t>
      </w:r>
      <w:r w:rsidRPr="0062301E">
        <w:rPr>
          <w:rFonts w:eastAsia="Calibri" w:cs="David" w:hint="eastAsia"/>
          <w:sz w:val="28"/>
          <w:szCs w:val="28"/>
          <w:rtl/>
        </w:rPr>
        <w:t>מושג</w:t>
      </w:r>
      <w:r w:rsidRPr="0062301E">
        <w:rPr>
          <w:rFonts w:eastAsia="Calibri" w:cs="David"/>
          <w:sz w:val="28"/>
          <w:szCs w:val="28"/>
          <w:rtl/>
        </w:rPr>
        <w:t xml:space="preserve"> </w:t>
      </w:r>
      <w:r w:rsidRPr="0062301E">
        <w:rPr>
          <w:rFonts w:eastAsia="Calibri" w:cs="David" w:hint="eastAsia"/>
          <w:sz w:val="28"/>
          <w:szCs w:val="28"/>
          <w:rtl/>
        </w:rPr>
        <w:t>ערטילאי</w:t>
      </w:r>
      <w:r w:rsidRPr="0062301E">
        <w:rPr>
          <w:rFonts w:eastAsia="Calibri" w:cs="David"/>
          <w:sz w:val="28"/>
          <w:szCs w:val="28"/>
          <w:rtl/>
        </w:rPr>
        <w:t xml:space="preserve">, </w:t>
      </w:r>
      <w:r w:rsidRPr="0062301E">
        <w:rPr>
          <w:rFonts w:eastAsia="Calibri" w:cs="David" w:hint="eastAsia"/>
          <w:sz w:val="28"/>
          <w:szCs w:val="28"/>
          <w:rtl/>
        </w:rPr>
        <w:t>המצוי</w:t>
      </w:r>
      <w:r w:rsidRPr="0062301E">
        <w:rPr>
          <w:rFonts w:eastAsia="Calibri" w:cs="David"/>
          <w:sz w:val="28"/>
          <w:szCs w:val="28"/>
          <w:rtl/>
        </w:rPr>
        <w:t xml:space="preserve"> </w:t>
      </w:r>
      <w:r w:rsidRPr="0062301E">
        <w:rPr>
          <w:rFonts w:eastAsia="Calibri" w:cs="David" w:hint="eastAsia"/>
          <w:sz w:val="28"/>
          <w:szCs w:val="28"/>
          <w:rtl/>
        </w:rPr>
        <w:t>על</w:t>
      </w:r>
      <w:r w:rsidRPr="0062301E">
        <w:rPr>
          <w:rFonts w:eastAsia="Calibri" w:cs="David"/>
          <w:sz w:val="28"/>
          <w:szCs w:val="28"/>
          <w:rtl/>
        </w:rPr>
        <w:t xml:space="preserve"> </w:t>
      </w:r>
      <w:r w:rsidRPr="0062301E">
        <w:rPr>
          <w:rFonts w:eastAsia="Calibri" w:cs="David" w:hint="eastAsia"/>
          <w:sz w:val="28"/>
          <w:szCs w:val="28"/>
          <w:rtl/>
        </w:rPr>
        <w:t>דרך</w:t>
      </w:r>
      <w:r w:rsidRPr="0062301E">
        <w:rPr>
          <w:rFonts w:eastAsia="Calibri" w:cs="David"/>
          <w:sz w:val="28"/>
          <w:szCs w:val="28"/>
          <w:rtl/>
        </w:rPr>
        <w:t xml:space="preserve"> </w:t>
      </w:r>
      <w:r w:rsidRPr="0062301E">
        <w:rPr>
          <w:rFonts w:eastAsia="Calibri" w:cs="David" w:hint="eastAsia"/>
          <w:sz w:val="28"/>
          <w:szCs w:val="28"/>
          <w:rtl/>
        </w:rPr>
        <w:t>הכלל</w:t>
      </w:r>
      <w:r w:rsidRPr="0062301E">
        <w:rPr>
          <w:rFonts w:eastAsia="Calibri" w:cs="David"/>
          <w:sz w:val="28"/>
          <w:szCs w:val="28"/>
          <w:rtl/>
        </w:rPr>
        <w:t xml:space="preserve"> </w:t>
      </w:r>
      <w:r w:rsidRPr="0062301E">
        <w:rPr>
          <w:rFonts w:eastAsia="Calibri" w:cs="David" w:hint="eastAsia"/>
          <w:sz w:val="28"/>
          <w:szCs w:val="28"/>
          <w:rtl/>
        </w:rPr>
        <w:t>אצל</w:t>
      </w:r>
      <w:r w:rsidRPr="0062301E">
        <w:rPr>
          <w:rFonts w:eastAsia="Calibri" w:cs="David"/>
          <w:sz w:val="28"/>
          <w:szCs w:val="28"/>
          <w:rtl/>
        </w:rPr>
        <w:t xml:space="preserve"> </w:t>
      </w:r>
      <w:r w:rsidRPr="0062301E">
        <w:rPr>
          <w:rFonts w:eastAsia="Calibri" w:cs="David" w:hint="eastAsia"/>
          <w:sz w:val="28"/>
          <w:szCs w:val="28"/>
          <w:rtl/>
        </w:rPr>
        <w:t>מבצעי</w:t>
      </w:r>
      <w:r w:rsidRPr="0062301E">
        <w:rPr>
          <w:rFonts w:eastAsia="Calibri" w:cs="David"/>
          <w:sz w:val="28"/>
          <w:szCs w:val="28"/>
          <w:rtl/>
        </w:rPr>
        <w:t xml:space="preserve"> </w:t>
      </w:r>
      <w:r w:rsidRPr="0062301E">
        <w:rPr>
          <w:rFonts w:eastAsia="Calibri" w:cs="David" w:hint="eastAsia"/>
          <w:sz w:val="28"/>
          <w:szCs w:val="28"/>
          <w:rtl/>
        </w:rPr>
        <w:t>השירותים</w:t>
      </w:r>
      <w:r w:rsidRPr="0062301E">
        <w:rPr>
          <w:rFonts w:eastAsia="Calibri" w:cs="David"/>
          <w:sz w:val="28"/>
          <w:szCs w:val="28"/>
          <w:rtl/>
        </w:rPr>
        <w:t xml:space="preserve"> </w:t>
      </w:r>
      <w:r w:rsidRPr="0062301E">
        <w:rPr>
          <w:rFonts w:eastAsia="Calibri" w:cs="David" w:hint="eastAsia"/>
          <w:sz w:val="28"/>
          <w:szCs w:val="28"/>
          <w:rtl/>
        </w:rPr>
        <w:t>עצמם</w:t>
      </w:r>
      <w:r w:rsidRPr="0062301E">
        <w:rPr>
          <w:rFonts w:eastAsia="Calibri" w:cs="David"/>
          <w:sz w:val="28"/>
          <w:szCs w:val="28"/>
          <w:rtl/>
        </w:rPr>
        <w:t xml:space="preserve"> </w:t>
      </w:r>
      <w:r w:rsidRPr="0062301E">
        <w:rPr>
          <w:rFonts w:eastAsia="Calibri" w:cs="David" w:hint="eastAsia"/>
          <w:sz w:val="28"/>
          <w:szCs w:val="28"/>
          <w:rtl/>
        </w:rPr>
        <w:t>ואשר</w:t>
      </w:r>
      <w:r w:rsidRPr="0062301E">
        <w:rPr>
          <w:rFonts w:eastAsia="Calibri" w:cs="David"/>
          <w:sz w:val="28"/>
          <w:szCs w:val="28"/>
          <w:rtl/>
        </w:rPr>
        <w:t xml:space="preserve"> </w:t>
      </w:r>
      <w:r w:rsidRPr="0062301E">
        <w:rPr>
          <w:rFonts w:eastAsia="Calibri" w:cs="David" w:hint="eastAsia"/>
          <w:sz w:val="28"/>
          <w:szCs w:val="28"/>
          <w:rtl/>
        </w:rPr>
        <w:t>לספק</w:t>
      </w:r>
      <w:r w:rsidRPr="0062301E">
        <w:rPr>
          <w:rFonts w:eastAsia="Calibri" w:cs="David"/>
          <w:sz w:val="28"/>
          <w:szCs w:val="28"/>
          <w:rtl/>
        </w:rPr>
        <w:t xml:space="preserve"> </w:t>
      </w:r>
      <w:r w:rsidRPr="0062301E">
        <w:rPr>
          <w:rFonts w:eastAsia="Calibri" w:cs="David" w:hint="eastAsia"/>
          <w:sz w:val="28"/>
          <w:szCs w:val="28"/>
          <w:rtl/>
        </w:rPr>
        <w:t>עצמו</w:t>
      </w:r>
      <w:r w:rsidRPr="0062301E">
        <w:rPr>
          <w:rFonts w:eastAsia="Calibri" w:cs="David"/>
          <w:sz w:val="28"/>
          <w:szCs w:val="28"/>
          <w:rtl/>
        </w:rPr>
        <w:t xml:space="preserve"> </w:t>
      </w:r>
      <w:r w:rsidRPr="0062301E">
        <w:rPr>
          <w:rFonts w:eastAsia="Calibri" w:cs="David" w:hint="eastAsia"/>
          <w:sz w:val="28"/>
          <w:szCs w:val="28"/>
          <w:rtl/>
        </w:rPr>
        <w:t>אין</w:t>
      </w:r>
      <w:r w:rsidRPr="0062301E">
        <w:rPr>
          <w:rFonts w:eastAsia="Calibri" w:cs="David"/>
          <w:sz w:val="28"/>
          <w:szCs w:val="28"/>
          <w:rtl/>
        </w:rPr>
        <w:t xml:space="preserve"> </w:t>
      </w:r>
      <w:r w:rsidRPr="0062301E">
        <w:rPr>
          <w:rFonts w:eastAsia="Calibri" w:cs="David" w:hint="eastAsia"/>
          <w:sz w:val="28"/>
          <w:szCs w:val="28"/>
          <w:rtl/>
        </w:rPr>
        <w:t>שליטה</w:t>
      </w:r>
      <w:r w:rsidRPr="0062301E">
        <w:rPr>
          <w:rFonts w:eastAsia="Calibri" w:cs="David"/>
          <w:sz w:val="28"/>
          <w:szCs w:val="28"/>
          <w:rtl/>
        </w:rPr>
        <w:t xml:space="preserve"> </w:t>
      </w:r>
      <w:r w:rsidRPr="0062301E">
        <w:rPr>
          <w:rFonts w:eastAsia="Calibri" w:cs="David" w:hint="eastAsia"/>
          <w:sz w:val="28"/>
          <w:szCs w:val="28"/>
          <w:rtl/>
        </w:rPr>
        <w:t>עליהם</w:t>
      </w:r>
      <w:r w:rsidRPr="0062301E">
        <w:rPr>
          <w:rFonts w:eastAsia="Calibri" w:cs="David"/>
          <w:sz w:val="28"/>
          <w:szCs w:val="28"/>
          <w:rtl/>
        </w:rPr>
        <w:t xml:space="preserve"> </w:t>
      </w:r>
      <w:r w:rsidRPr="0062301E">
        <w:rPr>
          <w:rFonts w:eastAsia="Calibri" w:cs="David" w:hint="eastAsia"/>
          <w:sz w:val="28"/>
          <w:szCs w:val="28"/>
          <w:rtl/>
        </w:rPr>
        <w:t>או</w:t>
      </w:r>
      <w:r w:rsidRPr="0062301E">
        <w:rPr>
          <w:rFonts w:eastAsia="Calibri" w:cs="David"/>
          <w:sz w:val="28"/>
          <w:szCs w:val="28"/>
          <w:rtl/>
        </w:rPr>
        <w:t xml:space="preserve"> </w:t>
      </w:r>
      <w:r w:rsidRPr="0062301E">
        <w:rPr>
          <w:rFonts w:eastAsia="Calibri" w:cs="David" w:hint="eastAsia"/>
          <w:sz w:val="28"/>
          <w:szCs w:val="28"/>
          <w:rtl/>
        </w:rPr>
        <w:t>יכולת</w:t>
      </w:r>
      <w:r w:rsidRPr="0062301E">
        <w:rPr>
          <w:rFonts w:eastAsia="Calibri" w:cs="David"/>
          <w:sz w:val="28"/>
          <w:szCs w:val="28"/>
          <w:rtl/>
        </w:rPr>
        <w:t xml:space="preserve"> </w:t>
      </w:r>
      <w:r w:rsidRPr="0062301E">
        <w:rPr>
          <w:rFonts w:eastAsia="Calibri" w:cs="David" w:hint="eastAsia"/>
          <w:sz w:val="28"/>
          <w:szCs w:val="28"/>
          <w:rtl/>
        </w:rPr>
        <w:t>להעבירם</w:t>
      </w:r>
      <w:r w:rsidRPr="0062301E">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b/>
          <w:bCs/>
          <w:sz w:val="28"/>
          <w:szCs w:val="28"/>
          <w:u w:val="single"/>
          <w:rtl/>
        </w:rPr>
      </w:pPr>
      <w:r w:rsidRPr="00E4405A">
        <w:rPr>
          <w:rFonts w:eastAsia="Calibri" w:cs="David" w:hint="cs"/>
          <w:b/>
          <w:bCs/>
          <w:sz w:val="28"/>
          <w:szCs w:val="28"/>
          <w:u w:val="single"/>
          <w:rtl/>
        </w:rPr>
        <w:t>תשובה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שאלה מס' 102</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sz w:val="28"/>
          <w:szCs w:val="28"/>
          <w:u w:val="single"/>
          <w:rtl/>
        </w:rPr>
      </w:pPr>
      <w:r w:rsidRPr="000E552A">
        <w:rPr>
          <w:rFonts w:eastAsia="Calibri" w:cs="David" w:hint="cs"/>
          <w:sz w:val="28"/>
          <w:szCs w:val="28"/>
          <w:u w:val="single"/>
          <w:rtl/>
        </w:rPr>
        <w:t xml:space="preserve">סעיף </w:t>
      </w:r>
      <w:r w:rsidRPr="000E552A">
        <w:rPr>
          <w:rFonts w:eastAsia="Calibri" w:cs="David"/>
          <w:sz w:val="28"/>
          <w:szCs w:val="28"/>
          <w:u w:val="single"/>
          <w:rtl/>
        </w:rPr>
        <w:t>20.1</w:t>
      </w:r>
      <w:r w:rsidRPr="000E552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62301E">
        <w:rPr>
          <w:rFonts w:eastAsia="Calibri" w:cs="David" w:hint="eastAsia"/>
          <w:sz w:val="28"/>
          <w:szCs w:val="28"/>
          <w:rtl/>
        </w:rPr>
        <w:t>נבקש</w:t>
      </w:r>
      <w:r w:rsidRPr="0062301E">
        <w:rPr>
          <w:rFonts w:eastAsia="Calibri" w:cs="David"/>
          <w:sz w:val="28"/>
          <w:szCs w:val="28"/>
          <w:rtl/>
        </w:rPr>
        <w:t xml:space="preserve"> </w:t>
      </w:r>
      <w:r w:rsidRPr="0062301E">
        <w:rPr>
          <w:rFonts w:eastAsia="Calibri" w:cs="David" w:hint="eastAsia"/>
          <w:sz w:val="28"/>
          <w:szCs w:val="28"/>
          <w:rtl/>
        </w:rPr>
        <w:t>להבהיר</w:t>
      </w:r>
      <w:r w:rsidRPr="0062301E">
        <w:rPr>
          <w:rFonts w:eastAsia="Calibri" w:cs="David"/>
          <w:sz w:val="28"/>
          <w:szCs w:val="28"/>
          <w:rtl/>
        </w:rPr>
        <w:t xml:space="preserve"> </w:t>
      </w:r>
      <w:r w:rsidRPr="0062301E">
        <w:rPr>
          <w:rFonts w:eastAsia="Calibri" w:cs="David" w:hint="eastAsia"/>
          <w:sz w:val="28"/>
          <w:szCs w:val="28"/>
          <w:rtl/>
        </w:rPr>
        <w:t>כי</w:t>
      </w:r>
      <w:r w:rsidRPr="0062301E">
        <w:rPr>
          <w:rFonts w:eastAsia="Calibri" w:cs="David"/>
          <w:sz w:val="28"/>
          <w:szCs w:val="28"/>
          <w:rtl/>
        </w:rPr>
        <w:t xml:space="preserve"> </w:t>
      </w:r>
      <w:r w:rsidRPr="0062301E">
        <w:rPr>
          <w:rFonts w:eastAsia="Calibri" w:cs="David" w:hint="eastAsia"/>
          <w:sz w:val="28"/>
          <w:szCs w:val="28"/>
          <w:rtl/>
        </w:rPr>
        <w:t>כל</w:t>
      </w:r>
      <w:r w:rsidRPr="0062301E">
        <w:rPr>
          <w:rFonts w:eastAsia="Calibri" w:cs="David"/>
          <w:sz w:val="28"/>
          <w:szCs w:val="28"/>
          <w:rtl/>
        </w:rPr>
        <w:t xml:space="preserve"> </w:t>
      </w:r>
      <w:r w:rsidRPr="0062301E">
        <w:rPr>
          <w:rFonts w:eastAsia="Calibri" w:cs="David" w:hint="eastAsia"/>
          <w:sz w:val="28"/>
          <w:szCs w:val="28"/>
          <w:rtl/>
        </w:rPr>
        <w:t>ביקורת</w:t>
      </w:r>
      <w:r w:rsidRPr="0062301E">
        <w:rPr>
          <w:rFonts w:eastAsia="Calibri" w:cs="David"/>
          <w:sz w:val="28"/>
          <w:szCs w:val="28"/>
          <w:rtl/>
        </w:rPr>
        <w:t xml:space="preserve"> </w:t>
      </w:r>
      <w:r w:rsidRPr="0062301E">
        <w:rPr>
          <w:rFonts w:eastAsia="Calibri" w:cs="David" w:hint="eastAsia"/>
          <w:sz w:val="28"/>
          <w:szCs w:val="28"/>
          <w:rtl/>
        </w:rPr>
        <w:t>תהיה</w:t>
      </w:r>
      <w:r w:rsidRPr="0062301E">
        <w:rPr>
          <w:rFonts w:eastAsia="Calibri" w:cs="David"/>
          <w:sz w:val="28"/>
          <w:szCs w:val="28"/>
          <w:rtl/>
        </w:rPr>
        <w:t xml:space="preserve"> </w:t>
      </w:r>
      <w:r w:rsidRPr="0062301E">
        <w:rPr>
          <w:rFonts w:eastAsia="Calibri" w:cs="David" w:hint="eastAsia"/>
          <w:sz w:val="28"/>
          <w:szCs w:val="28"/>
          <w:rtl/>
        </w:rPr>
        <w:t>בכפוף</w:t>
      </w:r>
      <w:r w:rsidRPr="0062301E">
        <w:rPr>
          <w:rFonts w:eastAsia="Calibri" w:cs="David"/>
          <w:sz w:val="28"/>
          <w:szCs w:val="28"/>
          <w:rtl/>
        </w:rPr>
        <w:t xml:space="preserve"> </w:t>
      </w:r>
      <w:r w:rsidRPr="0062301E">
        <w:rPr>
          <w:rFonts w:eastAsia="Calibri" w:cs="David" w:hint="eastAsia"/>
          <w:sz w:val="28"/>
          <w:szCs w:val="28"/>
          <w:rtl/>
        </w:rPr>
        <w:t>לתיאום</w:t>
      </w:r>
      <w:r w:rsidRPr="0062301E">
        <w:rPr>
          <w:rFonts w:eastAsia="Calibri" w:cs="David"/>
          <w:sz w:val="28"/>
          <w:szCs w:val="28"/>
          <w:rtl/>
        </w:rPr>
        <w:t xml:space="preserve"> </w:t>
      </w:r>
      <w:r w:rsidRPr="0062301E">
        <w:rPr>
          <w:rFonts w:eastAsia="Calibri" w:cs="David" w:hint="eastAsia"/>
          <w:sz w:val="28"/>
          <w:szCs w:val="28"/>
          <w:rtl/>
        </w:rPr>
        <w:t>מראש</w:t>
      </w:r>
      <w:r w:rsidRPr="0062301E">
        <w:rPr>
          <w:rFonts w:eastAsia="Calibri" w:cs="David"/>
          <w:sz w:val="28"/>
          <w:szCs w:val="28"/>
          <w:rtl/>
        </w:rPr>
        <w:t xml:space="preserve"> </w:t>
      </w:r>
      <w:r w:rsidRPr="0062301E">
        <w:rPr>
          <w:rFonts w:eastAsia="Calibri" w:cs="David" w:hint="eastAsia"/>
          <w:sz w:val="28"/>
          <w:szCs w:val="28"/>
          <w:rtl/>
        </w:rPr>
        <w:t>עם</w:t>
      </w:r>
      <w:r w:rsidRPr="0062301E">
        <w:rPr>
          <w:rFonts w:eastAsia="Calibri" w:cs="David"/>
          <w:sz w:val="28"/>
          <w:szCs w:val="28"/>
          <w:rtl/>
        </w:rPr>
        <w:t xml:space="preserve"> </w:t>
      </w:r>
      <w:r w:rsidRPr="0062301E">
        <w:rPr>
          <w:rFonts w:eastAsia="Calibri" w:cs="David" w:hint="eastAsia"/>
          <w:sz w:val="28"/>
          <w:szCs w:val="28"/>
          <w:rtl/>
        </w:rPr>
        <w:t>נותן</w:t>
      </w:r>
      <w:r w:rsidRPr="0062301E">
        <w:rPr>
          <w:rFonts w:eastAsia="Calibri" w:cs="David"/>
          <w:sz w:val="28"/>
          <w:szCs w:val="28"/>
          <w:rtl/>
        </w:rPr>
        <w:t xml:space="preserve"> </w:t>
      </w:r>
      <w:r w:rsidRPr="0062301E">
        <w:rPr>
          <w:rFonts w:eastAsia="Calibri" w:cs="David" w:hint="eastAsia"/>
          <w:sz w:val="28"/>
          <w:szCs w:val="28"/>
          <w:rtl/>
        </w:rPr>
        <w:t>השירותים</w:t>
      </w:r>
      <w:r w:rsidRPr="0062301E">
        <w:rPr>
          <w:rFonts w:eastAsia="Calibri" w:cs="David"/>
          <w:sz w:val="28"/>
          <w:szCs w:val="28"/>
          <w:rtl/>
        </w:rPr>
        <w:t xml:space="preserve">. </w:t>
      </w:r>
      <w:r w:rsidRPr="0062301E">
        <w:rPr>
          <w:rFonts w:eastAsia="Calibri" w:cs="David" w:hint="eastAsia"/>
          <w:sz w:val="28"/>
          <w:szCs w:val="28"/>
          <w:rtl/>
        </w:rPr>
        <w:t>בנוסף</w:t>
      </w:r>
      <w:r w:rsidRPr="0062301E">
        <w:rPr>
          <w:rFonts w:eastAsia="Calibri" w:cs="David"/>
          <w:sz w:val="28"/>
          <w:szCs w:val="28"/>
          <w:rtl/>
        </w:rPr>
        <w:t xml:space="preserve"> </w:t>
      </w:r>
      <w:r w:rsidRPr="0062301E">
        <w:rPr>
          <w:rFonts w:eastAsia="Calibri" w:cs="David" w:hint="eastAsia"/>
          <w:sz w:val="28"/>
          <w:szCs w:val="28"/>
          <w:rtl/>
        </w:rPr>
        <w:t>נבקש</w:t>
      </w:r>
      <w:r w:rsidRPr="0062301E">
        <w:rPr>
          <w:rFonts w:eastAsia="Calibri" w:cs="David"/>
          <w:sz w:val="28"/>
          <w:szCs w:val="28"/>
          <w:rtl/>
        </w:rPr>
        <w:t xml:space="preserve"> </w:t>
      </w:r>
      <w:r w:rsidRPr="0062301E">
        <w:rPr>
          <w:rFonts w:eastAsia="Calibri" w:cs="David" w:hint="eastAsia"/>
          <w:sz w:val="28"/>
          <w:szCs w:val="28"/>
          <w:rtl/>
        </w:rPr>
        <w:t>להגביל</w:t>
      </w:r>
      <w:r w:rsidRPr="0062301E">
        <w:rPr>
          <w:rFonts w:eastAsia="Calibri" w:cs="David"/>
          <w:sz w:val="28"/>
          <w:szCs w:val="28"/>
          <w:rtl/>
        </w:rPr>
        <w:t xml:space="preserve"> </w:t>
      </w:r>
      <w:r w:rsidRPr="0062301E">
        <w:rPr>
          <w:rFonts w:eastAsia="Calibri" w:cs="David" w:hint="eastAsia"/>
          <w:sz w:val="28"/>
          <w:szCs w:val="28"/>
          <w:rtl/>
        </w:rPr>
        <w:t>בזמן</w:t>
      </w:r>
      <w:r w:rsidRPr="0062301E">
        <w:rPr>
          <w:rFonts w:eastAsia="Calibri" w:cs="David"/>
          <w:sz w:val="28"/>
          <w:szCs w:val="28"/>
          <w:rtl/>
        </w:rPr>
        <w:t xml:space="preserve"> </w:t>
      </w:r>
      <w:r w:rsidRPr="0062301E">
        <w:rPr>
          <w:rFonts w:eastAsia="Calibri" w:cs="David" w:hint="eastAsia"/>
          <w:sz w:val="28"/>
          <w:szCs w:val="28"/>
          <w:rtl/>
        </w:rPr>
        <w:t>את</w:t>
      </w:r>
      <w:r w:rsidRPr="0062301E">
        <w:rPr>
          <w:rFonts w:eastAsia="Calibri" w:cs="David"/>
          <w:sz w:val="28"/>
          <w:szCs w:val="28"/>
          <w:rtl/>
        </w:rPr>
        <w:t xml:space="preserve"> </w:t>
      </w:r>
      <w:r w:rsidRPr="0062301E">
        <w:rPr>
          <w:rFonts w:eastAsia="Calibri" w:cs="David" w:hint="eastAsia"/>
          <w:sz w:val="28"/>
          <w:szCs w:val="28"/>
          <w:rtl/>
        </w:rPr>
        <w:t>האפשרות</w:t>
      </w:r>
      <w:r w:rsidRPr="0062301E">
        <w:rPr>
          <w:rFonts w:eastAsia="Calibri" w:cs="David"/>
          <w:sz w:val="28"/>
          <w:szCs w:val="28"/>
          <w:rtl/>
        </w:rPr>
        <w:t xml:space="preserve"> </w:t>
      </w:r>
      <w:r w:rsidRPr="0062301E">
        <w:rPr>
          <w:rFonts w:eastAsia="Calibri" w:cs="David" w:hint="eastAsia"/>
          <w:sz w:val="28"/>
          <w:szCs w:val="28"/>
          <w:rtl/>
        </w:rPr>
        <w:t>לביצוע</w:t>
      </w:r>
      <w:r w:rsidRPr="0062301E">
        <w:rPr>
          <w:rFonts w:eastAsia="Calibri" w:cs="David"/>
          <w:sz w:val="28"/>
          <w:szCs w:val="28"/>
          <w:rtl/>
        </w:rPr>
        <w:t xml:space="preserve"> </w:t>
      </w:r>
      <w:r w:rsidRPr="0062301E">
        <w:rPr>
          <w:rFonts w:eastAsia="Calibri" w:cs="David" w:hint="eastAsia"/>
          <w:sz w:val="28"/>
          <w:szCs w:val="28"/>
          <w:rtl/>
        </w:rPr>
        <w:t>הביקורת</w:t>
      </w:r>
      <w:r w:rsidRPr="0062301E">
        <w:rPr>
          <w:rFonts w:eastAsia="Calibri" w:cs="David"/>
          <w:sz w:val="28"/>
          <w:szCs w:val="28"/>
          <w:rtl/>
        </w:rPr>
        <w:t xml:space="preserve"> </w:t>
      </w:r>
      <w:r w:rsidRPr="0062301E">
        <w:rPr>
          <w:rFonts w:eastAsia="Calibri" w:cs="David" w:hint="eastAsia"/>
          <w:sz w:val="28"/>
          <w:szCs w:val="28"/>
          <w:rtl/>
        </w:rPr>
        <w:t>ל</w:t>
      </w:r>
      <w:r w:rsidRPr="0062301E">
        <w:rPr>
          <w:rFonts w:eastAsia="Calibri" w:cs="David"/>
          <w:sz w:val="28"/>
          <w:szCs w:val="28"/>
          <w:rtl/>
        </w:rPr>
        <w:t xml:space="preserve">-3 </w:t>
      </w:r>
      <w:r w:rsidRPr="0062301E">
        <w:rPr>
          <w:rFonts w:eastAsia="Calibri" w:cs="David" w:hint="eastAsia"/>
          <w:sz w:val="28"/>
          <w:szCs w:val="28"/>
          <w:rtl/>
        </w:rPr>
        <w:t>שנים</w:t>
      </w:r>
      <w:r w:rsidRPr="0062301E">
        <w:rPr>
          <w:rFonts w:eastAsia="Calibri" w:cs="David"/>
          <w:sz w:val="28"/>
          <w:szCs w:val="28"/>
          <w:rtl/>
        </w:rPr>
        <w:t xml:space="preserve"> </w:t>
      </w:r>
      <w:r w:rsidRPr="0062301E">
        <w:rPr>
          <w:rFonts w:eastAsia="Calibri" w:cs="David" w:hint="eastAsia"/>
          <w:sz w:val="28"/>
          <w:szCs w:val="28"/>
          <w:rtl/>
        </w:rPr>
        <w:t>לאחר</w:t>
      </w:r>
      <w:r w:rsidRPr="0062301E">
        <w:rPr>
          <w:rFonts w:eastAsia="Calibri" w:cs="David"/>
          <w:sz w:val="28"/>
          <w:szCs w:val="28"/>
          <w:rtl/>
        </w:rPr>
        <w:t xml:space="preserve"> </w:t>
      </w:r>
      <w:r w:rsidRPr="0062301E">
        <w:rPr>
          <w:rFonts w:eastAsia="Calibri" w:cs="David" w:hint="eastAsia"/>
          <w:sz w:val="28"/>
          <w:szCs w:val="28"/>
          <w:rtl/>
        </w:rPr>
        <w:t>תום</w:t>
      </w:r>
      <w:r w:rsidRPr="0062301E">
        <w:rPr>
          <w:rFonts w:eastAsia="Calibri" w:cs="David"/>
          <w:sz w:val="28"/>
          <w:szCs w:val="28"/>
          <w:rtl/>
        </w:rPr>
        <w:t xml:space="preserve"> </w:t>
      </w:r>
      <w:r w:rsidRPr="0062301E">
        <w:rPr>
          <w:rFonts w:eastAsia="Calibri" w:cs="David" w:hint="eastAsia"/>
          <w:sz w:val="28"/>
          <w:szCs w:val="28"/>
          <w:rtl/>
        </w:rPr>
        <w:t>אספקת</w:t>
      </w:r>
      <w:r w:rsidRPr="0062301E">
        <w:rPr>
          <w:rFonts w:eastAsia="Calibri" w:cs="David"/>
          <w:sz w:val="28"/>
          <w:szCs w:val="28"/>
          <w:rtl/>
        </w:rPr>
        <w:t xml:space="preserve"> </w:t>
      </w:r>
      <w:r w:rsidRPr="0062301E">
        <w:rPr>
          <w:rFonts w:eastAsia="Calibri" w:cs="David" w:hint="eastAsia"/>
          <w:sz w:val="28"/>
          <w:szCs w:val="28"/>
          <w:rtl/>
        </w:rPr>
        <w:t>השירותים</w:t>
      </w:r>
      <w:r w:rsidRPr="0062301E">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0E552A">
        <w:rPr>
          <w:rFonts w:eastAsia="Calibri" w:cs="David" w:hint="cs"/>
          <w:b/>
          <w:bCs/>
          <w:sz w:val="28"/>
          <w:szCs w:val="28"/>
          <w:u w:val="single"/>
          <w:rtl/>
        </w:rPr>
        <w:t>תשובה</w:t>
      </w:r>
    </w:p>
    <w:p w:rsidR="00414F09" w:rsidRPr="000E552A"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lastRenderedPageBreak/>
        <w:t>לא יחול שינוי בסעיף זה.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שאלה מס' 103</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sz w:val="28"/>
          <w:szCs w:val="28"/>
          <w:u w:val="single"/>
          <w:rtl/>
        </w:rPr>
      </w:pPr>
      <w:r w:rsidRPr="000E552A">
        <w:rPr>
          <w:rFonts w:eastAsia="Calibri" w:cs="David" w:hint="cs"/>
          <w:sz w:val="28"/>
          <w:szCs w:val="28"/>
          <w:u w:val="single"/>
          <w:rtl/>
        </w:rPr>
        <w:t xml:space="preserve">סעיף </w:t>
      </w:r>
      <w:r w:rsidRPr="000E552A">
        <w:rPr>
          <w:rFonts w:eastAsia="Calibri" w:cs="David"/>
          <w:sz w:val="28"/>
          <w:szCs w:val="28"/>
          <w:u w:val="single"/>
          <w:rtl/>
        </w:rPr>
        <w:t>20.2</w:t>
      </w:r>
      <w:r w:rsidRPr="000E552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להוסיף</w:t>
      </w:r>
      <w:r w:rsidRPr="00AB08C6">
        <w:rPr>
          <w:rFonts w:eastAsia="Calibri" w:cs="David"/>
          <w:sz w:val="28"/>
          <w:szCs w:val="28"/>
          <w:rtl/>
        </w:rPr>
        <w:t xml:space="preserve"> </w:t>
      </w:r>
      <w:r w:rsidRPr="00AB08C6">
        <w:rPr>
          <w:rFonts w:eastAsia="Calibri" w:cs="David" w:hint="eastAsia"/>
          <w:sz w:val="28"/>
          <w:szCs w:val="28"/>
          <w:rtl/>
        </w:rPr>
        <w:t>לאחר</w:t>
      </w:r>
      <w:r w:rsidRPr="00AB08C6">
        <w:rPr>
          <w:rFonts w:eastAsia="Calibri" w:cs="David"/>
          <w:sz w:val="28"/>
          <w:szCs w:val="28"/>
          <w:rtl/>
        </w:rPr>
        <w:t xml:space="preserve"> </w:t>
      </w:r>
      <w:r w:rsidRPr="00AB08C6">
        <w:rPr>
          <w:rFonts w:eastAsia="Calibri" w:cs="David" w:hint="eastAsia"/>
          <w:sz w:val="28"/>
          <w:szCs w:val="28"/>
          <w:rtl/>
        </w:rPr>
        <w:t>המילים</w:t>
      </w:r>
      <w:r w:rsidRPr="00AB08C6">
        <w:rPr>
          <w:rFonts w:eastAsia="Calibri" w:cs="David"/>
          <w:sz w:val="28"/>
          <w:szCs w:val="28"/>
          <w:rtl/>
        </w:rPr>
        <w:t xml:space="preserve"> "</w:t>
      </w:r>
      <w:r w:rsidRPr="00AB08C6">
        <w:rPr>
          <w:rFonts w:eastAsia="Calibri" w:cs="David" w:hint="eastAsia"/>
          <w:sz w:val="28"/>
          <w:szCs w:val="28"/>
          <w:rtl/>
        </w:rPr>
        <w:t>של</w:t>
      </w:r>
      <w:r w:rsidRPr="00AB08C6">
        <w:rPr>
          <w:rFonts w:eastAsia="Calibri" w:cs="David"/>
          <w:sz w:val="28"/>
          <w:szCs w:val="28"/>
          <w:rtl/>
        </w:rPr>
        <w:t xml:space="preserve"> </w:t>
      </w:r>
      <w:r w:rsidRPr="00AB08C6">
        <w:rPr>
          <w:rFonts w:eastAsia="Calibri" w:cs="David" w:hint="eastAsia"/>
          <w:sz w:val="28"/>
          <w:szCs w:val="28"/>
          <w:rtl/>
        </w:rPr>
        <w:t>נותן</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המילים</w:t>
      </w:r>
      <w:r w:rsidRPr="00AB08C6">
        <w:rPr>
          <w:rFonts w:eastAsia="Calibri" w:cs="David"/>
          <w:sz w:val="28"/>
          <w:szCs w:val="28"/>
          <w:rtl/>
        </w:rPr>
        <w:t xml:space="preserve"> "</w:t>
      </w:r>
      <w:r w:rsidRPr="00AB08C6">
        <w:rPr>
          <w:rFonts w:eastAsia="Calibri" w:cs="David" w:hint="eastAsia"/>
          <w:sz w:val="28"/>
          <w:szCs w:val="28"/>
          <w:rtl/>
        </w:rPr>
        <w:t>בקשר</w:t>
      </w:r>
      <w:r w:rsidRPr="00AB08C6">
        <w:rPr>
          <w:rFonts w:eastAsia="Calibri" w:cs="David"/>
          <w:sz w:val="28"/>
          <w:szCs w:val="28"/>
          <w:rtl/>
        </w:rPr>
        <w:t xml:space="preserve"> </w:t>
      </w:r>
      <w:r w:rsidRPr="00AB08C6">
        <w:rPr>
          <w:rFonts w:eastAsia="Calibri" w:cs="David" w:hint="eastAsia"/>
          <w:sz w:val="28"/>
          <w:szCs w:val="28"/>
          <w:rtl/>
        </w:rPr>
        <w:t>לביצוע</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לפי</w:t>
      </w:r>
      <w:r w:rsidRPr="00AB08C6">
        <w:rPr>
          <w:rFonts w:eastAsia="Calibri" w:cs="David"/>
          <w:sz w:val="28"/>
          <w:szCs w:val="28"/>
          <w:rtl/>
        </w:rPr>
        <w:t xml:space="preserve"> </w:t>
      </w:r>
      <w:r w:rsidRPr="00AB08C6">
        <w:rPr>
          <w:rFonts w:eastAsia="Calibri" w:cs="David" w:hint="eastAsia"/>
          <w:sz w:val="28"/>
          <w:szCs w:val="28"/>
          <w:rtl/>
        </w:rPr>
        <w:t>הסכם</w:t>
      </w:r>
      <w:r w:rsidRPr="00AB08C6">
        <w:rPr>
          <w:rFonts w:eastAsia="Calibri" w:cs="David"/>
          <w:sz w:val="28"/>
          <w:szCs w:val="28"/>
          <w:rtl/>
        </w:rPr>
        <w:t xml:space="preserve"> </w:t>
      </w:r>
      <w:r w:rsidRPr="00AB08C6">
        <w:rPr>
          <w:rFonts w:eastAsia="Calibri" w:cs="David" w:hint="eastAsia"/>
          <w:sz w:val="28"/>
          <w:szCs w:val="28"/>
          <w:rtl/>
        </w:rPr>
        <w:t>זה</w:t>
      </w:r>
      <w:r w:rsidRPr="00AB08C6">
        <w:rPr>
          <w:rFonts w:eastAsia="Calibri" w:cs="David"/>
          <w:sz w:val="28"/>
          <w:szCs w:val="28"/>
          <w:rtl/>
        </w:rPr>
        <w:t xml:space="preserve">" </w:t>
      </w:r>
      <w:r w:rsidRPr="00AB08C6">
        <w:rPr>
          <w:rFonts w:eastAsia="Calibri" w:cs="David" w:hint="eastAsia"/>
          <w:sz w:val="28"/>
          <w:szCs w:val="28"/>
          <w:rtl/>
        </w:rPr>
        <w:t>ולמחוק</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המילה</w:t>
      </w:r>
      <w:r w:rsidRPr="00AB08C6">
        <w:rPr>
          <w:rFonts w:eastAsia="Calibri" w:cs="David"/>
          <w:sz w:val="28"/>
          <w:szCs w:val="28"/>
          <w:rtl/>
        </w:rPr>
        <w:t xml:space="preserve"> "</w:t>
      </w:r>
      <w:r w:rsidRPr="00AB08C6">
        <w:rPr>
          <w:rFonts w:eastAsia="Calibri" w:cs="David" w:hint="eastAsia"/>
          <w:sz w:val="28"/>
          <w:szCs w:val="28"/>
          <w:rtl/>
        </w:rPr>
        <w:t>והעתקתם</w:t>
      </w:r>
      <w:r w:rsidRPr="00AB08C6">
        <w:rPr>
          <w:rFonts w:eastAsia="Calibri" w:cs="David"/>
          <w:sz w:val="28"/>
          <w:szCs w:val="28"/>
          <w:rtl/>
        </w:rPr>
        <w:t xml:space="preserve">". </w:t>
      </w:r>
      <w:r w:rsidRPr="00AB08C6">
        <w:rPr>
          <w:rFonts w:eastAsia="Calibri" w:cs="David" w:hint="eastAsia"/>
          <w:sz w:val="28"/>
          <w:szCs w:val="28"/>
          <w:rtl/>
        </w:rPr>
        <w:t>כמו</w:t>
      </w:r>
      <w:r w:rsidRPr="00AB08C6">
        <w:rPr>
          <w:rFonts w:eastAsia="Calibri" w:cs="David"/>
          <w:sz w:val="28"/>
          <w:szCs w:val="28"/>
          <w:rtl/>
        </w:rPr>
        <w:t xml:space="preserve"> </w:t>
      </w:r>
      <w:r w:rsidRPr="00AB08C6">
        <w:rPr>
          <w:rFonts w:eastAsia="Calibri" w:cs="David" w:hint="eastAsia"/>
          <w:sz w:val="28"/>
          <w:szCs w:val="28"/>
          <w:rtl/>
        </w:rPr>
        <w:t>כן</w:t>
      </w:r>
      <w:r w:rsidRPr="00AB08C6">
        <w:rPr>
          <w:rFonts w:eastAsia="Calibri" w:cs="David"/>
          <w:sz w:val="28"/>
          <w:szCs w:val="28"/>
          <w:rtl/>
        </w:rPr>
        <w:t xml:space="preserve">, </w:t>
      </w: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להבהיר</w:t>
      </w:r>
      <w:r w:rsidRPr="00AB08C6">
        <w:rPr>
          <w:rFonts w:eastAsia="Calibri" w:cs="David"/>
          <w:sz w:val="28"/>
          <w:szCs w:val="28"/>
          <w:rtl/>
        </w:rPr>
        <w:t xml:space="preserve"> </w:t>
      </w:r>
      <w:r w:rsidRPr="00AB08C6">
        <w:rPr>
          <w:rFonts w:eastAsia="Calibri" w:cs="David" w:hint="eastAsia"/>
          <w:sz w:val="28"/>
          <w:szCs w:val="28"/>
          <w:rtl/>
        </w:rPr>
        <w:t>כי</w:t>
      </w:r>
      <w:r w:rsidRPr="00AB08C6">
        <w:rPr>
          <w:rFonts w:eastAsia="Calibri" w:cs="David"/>
          <w:sz w:val="28"/>
          <w:szCs w:val="28"/>
          <w:rtl/>
        </w:rPr>
        <w:t xml:space="preserve"> </w:t>
      </w:r>
      <w:r w:rsidRPr="00AB08C6">
        <w:rPr>
          <w:rFonts w:eastAsia="Calibri" w:cs="David" w:hint="eastAsia"/>
          <w:sz w:val="28"/>
          <w:szCs w:val="28"/>
          <w:rtl/>
        </w:rPr>
        <w:t>היענות</w:t>
      </w:r>
      <w:r w:rsidRPr="00AB08C6">
        <w:rPr>
          <w:rFonts w:eastAsia="Calibri" w:cs="David"/>
          <w:sz w:val="28"/>
          <w:szCs w:val="28"/>
          <w:rtl/>
        </w:rPr>
        <w:t xml:space="preserve"> </w:t>
      </w:r>
      <w:r w:rsidRPr="00AB08C6">
        <w:rPr>
          <w:rFonts w:eastAsia="Calibri" w:cs="David" w:hint="eastAsia"/>
          <w:sz w:val="28"/>
          <w:szCs w:val="28"/>
          <w:rtl/>
        </w:rPr>
        <w:t>נותן</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לדרישת</w:t>
      </w:r>
      <w:r w:rsidRPr="00AB08C6">
        <w:rPr>
          <w:rFonts w:eastAsia="Calibri" w:cs="David"/>
          <w:sz w:val="28"/>
          <w:szCs w:val="28"/>
          <w:rtl/>
        </w:rPr>
        <w:t xml:space="preserve"> </w:t>
      </w:r>
      <w:r w:rsidRPr="00AB08C6">
        <w:rPr>
          <w:rFonts w:eastAsia="Calibri" w:cs="David" w:hint="eastAsia"/>
          <w:sz w:val="28"/>
          <w:szCs w:val="28"/>
          <w:rtl/>
        </w:rPr>
        <w:t>הביקורת</w:t>
      </w:r>
      <w:r w:rsidRPr="00AB08C6">
        <w:rPr>
          <w:rFonts w:eastAsia="Calibri" w:cs="David"/>
          <w:sz w:val="28"/>
          <w:szCs w:val="28"/>
          <w:rtl/>
        </w:rPr>
        <w:t xml:space="preserve"> </w:t>
      </w:r>
      <w:r w:rsidRPr="00AB08C6">
        <w:rPr>
          <w:rFonts w:eastAsia="Calibri" w:cs="David" w:hint="eastAsia"/>
          <w:sz w:val="28"/>
          <w:szCs w:val="28"/>
          <w:rtl/>
        </w:rPr>
        <w:t>להוכחת</w:t>
      </w:r>
      <w:r w:rsidRPr="00AB08C6">
        <w:rPr>
          <w:rFonts w:eastAsia="Calibri" w:cs="David"/>
          <w:sz w:val="28"/>
          <w:szCs w:val="28"/>
          <w:rtl/>
        </w:rPr>
        <w:t xml:space="preserve"> </w:t>
      </w:r>
      <w:r w:rsidRPr="00AB08C6">
        <w:rPr>
          <w:rFonts w:eastAsia="Calibri" w:cs="David" w:hint="eastAsia"/>
          <w:sz w:val="28"/>
          <w:szCs w:val="28"/>
          <w:rtl/>
        </w:rPr>
        <w:t>תשלום</w:t>
      </w:r>
      <w:r w:rsidRPr="00AB08C6">
        <w:rPr>
          <w:rFonts w:eastAsia="Calibri" w:cs="David"/>
          <w:sz w:val="28"/>
          <w:szCs w:val="28"/>
          <w:rtl/>
        </w:rPr>
        <w:t xml:space="preserve"> </w:t>
      </w:r>
      <w:r w:rsidRPr="00AB08C6">
        <w:rPr>
          <w:rFonts w:eastAsia="Calibri" w:cs="David" w:hint="eastAsia"/>
          <w:sz w:val="28"/>
          <w:szCs w:val="28"/>
          <w:rtl/>
        </w:rPr>
        <w:t>שכר</w:t>
      </w:r>
      <w:r w:rsidRPr="00AB08C6">
        <w:rPr>
          <w:rFonts w:eastAsia="Calibri" w:cs="David"/>
          <w:sz w:val="28"/>
          <w:szCs w:val="28"/>
          <w:rtl/>
        </w:rPr>
        <w:t xml:space="preserve"> </w:t>
      </w:r>
      <w:r w:rsidRPr="00AB08C6">
        <w:rPr>
          <w:rFonts w:eastAsia="Calibri" w:cs="David" w:hint="eastAsia"/>
          <w:sz w:val="28"/>
          <w:szCs w:val="28"/>
          <w:rtl/>
        </w:rPr>
        <w:t>תעשה</w:t>
      </w:r>
      <w:r w:rsidRPr="00AB08C6">
        <w:rPr>
          <w:rFonts w:eastAsia="Calibri" w:cs="David"/>
          <w:sz w:val="28"/>
          <w:szCs w:val="28"/>
          <w:rtl/>
        </w:rPr>
        <w:t xml:space="preserve"> </w:t>
      </w:r>
      <w:r w:rsidRPr="00AB08C6">
        <w:rPr>
          <w:rFonts w:eastAsia="Calibri" w:cs="David" w:hint="eastAsia"/>
          <w:sz w:val="28"/>
          <w:szCs w:val="28"/>
          <w:rtl/>
        </w:rPr>
        <w:t>על</w:t>
      </w:r>
      <w:r w:rsidRPr="00AB08C6">
        <w:rPr>
          <w:rFonts w:eastAsia="Calibri" w:cs="David"/>
          <w:sz w:val="28"/>
          <w:szCs w:val="28"/>
          <w:rtl/>
        </w:rPr>
        <w:t>-</w:t>
      </w:r>
      <w:r w:rsidRPr="00AB08C6">
        <w:rPr>
          <w:rFonts w:eastAsia="Calibri" w:cs="David" w:hint="eastAsia"/>
          <w:sz w:val="28"/>
          <w:szCs w:val="28"/>
          <w:rtl/>
        </w:rPr>
        <w:t>פי</w:t>
      </w:r>
      <w:r w:rsidRPr="00AB08C6">
        <w:rPr>
          <w:rFonts w:eastAsia="Calibri" w:cs="David"/>
          <w:sz w:val="28"/>
          <w:szCs w:val="28"/>
          <w:rtl/>
        </w:rPr>
        <w:t xml:space="preserve"> </w:t>
      </w:r>
      <w:r w:rsidRPr="00AB08C6">
        <w:rPr>
          <w:rFonts w:eastAsia="Calibri" w:cs="David" w:hint="eastAsia"/>
          <w:sz w:val="28"/>
          <w:szCs w:val="28"/>
          <w:rtl/>
        </w:rPr>
        <w:t>דין</w:t>
      </w:r>
      <w:r w:rsidRPr="00AB08C6">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0E552A">
        <w:rPr>
          <w:rFonts w:eastAsia="Calibri" w:cs="David" w:hint="cs"/>
          <w:b/>
          <w:bCs/>
          <w:sz w:val="28"/>
          <w:szCs w:val="28"/>
          <w:u w:val="single"/>
          <w:rtl/>
        </w:rPr>
        <w:t>תשובה</w:t>
      </w:r>
    </w:p>
    <w:p w:rsidR="00414F09" w:rsidRPr="000E552A"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 xml:space="preserve">לא יחול שינוי בסעיף זה.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שאלה מס' 104</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sz w:val="28"/>
          <w:szCs w:val="28"/>
          <w:u w:val="single"/>
          <w:rtl/>
        </w:rPr>
      </w:pPr>
      <w:r w:rsidRPr="000E552A">
        <w:rPr>
          <w:rFonts w:eastAsia="Calibri" w:cs="David" w:hint="cs"/>
          <w:sz w:val="28"/>
          <w:szCs w:val="28"/>
          <w:u w:val="single"/>
          <w:rtl/>
        </w:rPr>
        <w:t xml:space="preserve">סעיף </w:t>
      </w:r>
      <w:r w:rsidRPr="000E552A">
        <w:rPr>
          <w:rFonts w:eastAsia="Calibri" w:cs="David"/>
          <w:sz w:val="28"/>
          <w:szCs w:val="28"/>
          <w:u w:val="single"/>
          <w:rtl/>
        </w:rPr>
        <w:t>20.3</w:t>
      </w:r>
      <w:r w:rsidRPr="000E552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Pr="00AB08C6" w:rsidRDefault="004F7578" w:rsidP="004F7578">
      <w:pPr>
        <w:spacing w:after="0" w:line="240" w:lineRule="auto"/>
        <w:rPr>
          <w:rFonts w:eastAsia="Calibri" w:cs="David"/>
          <w:sz w:val="28"/>
          <w:szCs w:val="28"/>
          <w:rtl/>
        </w:rPr>
      </w:pP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להחליף</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המילים</w:t>
      </w:r>
      <w:r w:rsidRPr="00AB08C6">
        <w:rPr>
          <w:rFonts w:eastAsia="Calibri" w:cs="David"/>
          <w:sz w:val="28"/>
          <w:szCs w:val="28"/>
          <w:rtl/>
        </w:rPr>
        <w:t xml:space="preserve"> "</w:t>
      </w:r>
      <w:r w:rsidRPr="00AB08C6">
        <w:rPr>
          <w:rFonts w:eastAsia="Calibri" w:cs="David" w:hint="eastAsia"/>
          <w:sz w:val="28"/>
          <w:szCs w:val="28"/>
          <w:rtl/>
        </w:rPr>
        <w:t>מיד</w:t>
      </w:r>
      <w:r w:rsidRPr="00AB08C6">
        <w:rPr>
          <w:rFonts w:eastAsia="Calibri" w:cs="David"/>
          <w:sz w:val="28"/>
          <w:szCs w:val="28"/>
          <w:rtl/>
        </w:rPr>
        <w:t xml:space="preserve"> </w:t>
      </w:r>
      <w:r w:rsidRPr="00AB08C6">
        <w:rPr>
          <w:rFonts w:eastAsia="Calibri" w:cs="David" w:hint="eastAsia"/>
          <w:sz w:val="28"/>
          <w:szCs w:val="28"/>
          <w:rtl/>
        </w:rPr>
        <w:t>עם</w:t>
      </w:r>
      <w:r w:rsidRPr="00AB08C6">
        <w:rPr>
          <w:rFonts w:eastAsia="Calibri" w:cs="David"/>
          <w:sz w:val="28"/>
          <w:szCs w:val="28"/>
          <w:rtl/>
        </w:rPr>
        <w:t xml:space="preserve"> </w:t>
      </w:r>
      <w:r w:rsidRPr="00AB08C6">
        <w:rPr>
          <w:rFonts w:eastAsia="Calibri" w:cs="David" w:hint="eastAsia"/>
          <w:sz w:val="28"/>
          <w:szCs w:val="28"/>
          <w:rtl/>
        </w:rPr>
        <w:t>דרישתם</w:t>
      </w:r>
      <w:r w:rsidRPr="00AB08C6">
        <w:rPr>
          <w:rFonts w:eastAsia="Calibri" w:cs="David"/>
          <w:sz w:val="28"/>
          <w:szCs w:val="28"/>
          <w:rtl/>
        </w:rPr>
        <w:t xml:space="preserve">" </w:t>
      </w:r>
      <w:r w:rsidRPr="00AB08C6">
        <w:rPr>
          <w:rFonts w:eastAsia="Calibri" w:cs="David" w:hint="eastAsia"/>
          <w:sz w:val="28"/>
          <w:szCs w:val="28"/>
          <w:rtl/>
        </w:rPr>
        <w:t>במילים</w:t>
      </w:r>
      <w:r w:rsidRPr="00AB08C6">
        <w:rPr>
          <w:rFonts w:eastAsia="Calibri" w:cs="David"/>
          <w:sz w:val="28"/>
          <w:szCs w:val="28"/>
          <w:rtl/>
        </w:rPr>
        <w:t xml:space="preserve"> "</w:t>
      </w:r>
      <w:r w:rsidRPr="00AB08C6">
        <w:rPr>
          <w:rFonts w:eastAsia="Calibri" w:cs="David" w:hint="eastAsia"/>
          <w:sz w:val="28"/>
          <w:szCs w:val="28"/>
          <w:rtl/>
        </w:rPr>
        <w:t>תוך</w:t>
      </w:r>
      <w:r w:rsidRPr="00AB08C6">
        <w:rPr>
          <w:rFonts w:eastAsia="Calibri" w:cs="David"/>
          <w:sz w:val="28"/>
          <w:szCs w:val="28"/>
          <w:rtl/>
        </w:rPr>
        <w:t xml:space="preserve"> 7 </w:t>
      </w:r>
      <w:r w:rsidRPr="00AB08C6">
        <w:rPr>
          <w:rFonts w:eastAsia="Calibri" w:cs="David" w:hint="eastAsia"/>
          <w:sz w:val="28"/>
          <w:szCs w:val="28"/>
          <w:rtl/>
        </w:rPr>
        <w:t>ימי</w:t>
      </w:r>
      <w:r w:rsidRPr="00AB08C6">
        <w:rPr>
          <w:rFonts w:eastAsia="Calibri" w:cs="David"/>
          <w:sz w:val="28"/>
          <w:szCs w:val="28"/>
          <w:rtl/>
        </w:rPr>
        <w:t xml:space="preserve"> </w:t>
      </w:r>
      <w:r w:rsidRPr="00AB08C6">
        <w:rPr>
          <w:rFonts w:eastAsia="Calibri" w:cs="David" w:hint="eastAsia"/>
          <w:sz w:val="28"/>
          <w:szCs w:val="28"/>
          <w:rtl/>
        </w:rPr>
        <w:t>עבודה</w:t>
      </w:r>
      <w:r w:rsidRPr="00AB08C6">
        <w:rPr>
          <w:rFonts w:eastAsia="Calibri" w:cs="David"/>
          <w:sz w:val="28"/>
          <w:szCs w:val="28"/>
          <w:rtl/>
        </w:rPr>
        <w:t xml:space="preserve"> </w:t>
      </w:r>
      <w:r w:rsidRPr="00AB08C6">
        <w:rPr>
          <w:rFonts w:eastAsia="Calibri" w:cs="David" w:hint="eastAsia"/>
          <w:sz w:val="28"/>
          <w:szCs w:val="28"/>
          <w:rtl/>
        </w:rPr>
        <w:t>מדרישתם</w:t>
      </w:r>
      <w:r w:rsidRPr="00AB08C6">
        <w:rPr>
          <w:rFonts w:eastAsia="Calibri" w:cs="David"/>
          <w:sz w:val="28"/>
          <w:szCs w:val="28"/>
          <w:rtl/>
        </w:rPr>
        <w:t xml:space="preserve">". </w:t>
      </w:r>
    </w:p>
    <w:p w:rsidR="004F7578" w:rsidRDefault="004F7578" w:rsidP="004F7578">
      <w:pPr>
        <w:spacing w:after="0" w:line="240" w:lineRule="auto"/>
        <w:rPr>
          <w:rFonts w:eastAsia="Calibri" w:cs="David"/>
          <w:sz w:val="28"/>
          <w:szCs w:val="28"/>
          <w:rtl/>
        </w:rPr>
      </w:pPr>
      <w:r w:rsidRPr="00AB08C6">
        <w:rPr>
          <w:rFonts w:eastAsia="Calibri" w:cs="David" w:hint="eastAsia"/>
          <w:sz w:val="28"/>
          <w:szCs w:val="28"/>
          <w:rtl/>
        </w:rPr>
        <w:t>כמו</w:t>
      </w:r>
      <w:r w:rsidRPr="00AB08C6">
        <w:rPr>
          <w:rFonts w:eastAsia="Calibri" w:cs="David"/>
          <w:sz w:val="28"/>
          <w:szCs w:val="28"/>
          <w:rtl/>
        </w:rPr>
        <w:t xml:space="preserve"> </w:t>
      </w:r>
      <w:r w:rsidRPr="00AB08C6">
        <w:rPr>
          <w:rFonts w:eastAsia="Calibri" w:cs="David" w:hint="eastAsia"/>
          <w:sz w:val="28"/>
          <w:szCs w:val="28"/>
          <w:rtl/>
        </w:rPr>
        <w:t>כן</w:t>
      </w:r>
      <w:r w:rsidRPr="00AB08C6">
        <w:rPr>
          <w:rFonts w:eastAsia="Calibri" w:cs="David"/>
          <w:sz w:val="28"/>
          <w:szCs w:val="28"/>
          <w:rtl/>
        </w:rPr>
        <w:t xml:space="preserve">, </w:t>
      </w: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למחוק</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המילים</w:t>
      </w:r>
      <w:r w:rsidRPr="00AB08C6">
        <w:rPr>
          <w:rFonts w:eastAsia="Calibri" w:cs="David"/>
          <w:sz w:val="28"/>
          <w:szCs w:val="28"/>
          <w:rtl/>
        </w:rPr>
        <w:t xml:space="preserve"> "</w:t>
      </w:r>
      <w:r w:rsidRPr="00AB08C6">
        <w:rPr>
          <w:rFonts w:eastAsia="Calibri" w:cs="David" w:hint="eastAsia"/>
          <w:sz w:val="28"/>
          <w:szCs w:val="28"/>
          <w:rtl/>
        </w:rPr>
        <w:t>וכן</w:t>
      </w:r>
      <w:r w:rsidRPr="00AB08C6">
        <w:rPr>
          <w:rFonts w:eastAsia="Calibri" w:cs="David"/>
          <w:sz w:val="28"/>
          <w:szCs w:val="28"/>
          <w:rtl/>
        </w:rPr>
        <w:t xml:space="preserve"> </w:t>
      </w:r>
      <w:r w:rsidRPr="00AB08C6">
        <w:rPr>
          <w:rFonts w:eastAsia="Calibri" w:cs="David" w:hint="eastAsia"/>
          <w:sz w:val="28"/>
          <w:szCs w:val="28"/>
          <w:rtl/>
        </w:rPr>
        <w:t>כל</w:t>
      </w:r>
      <w:r w:rsidRPr="00AB08C6">
        <w:rPr>
          <w:rFonts w:eastAsia="Calibri" w:cs="David"/>
          <w:sz w:val="28"/>
          <w:szCs w:val="28"/>
          <w:rtl/>
        </w:rPr>
        <w:t xml:space="preserve"> </w:t>
      </w:r>
      <w:r w:rsidRPr="00AB08C6">
        <w:rPr>
          <w:rFonts w:eastAsia="Calibri" w:cs="David" w:hint="eastAsia"/>
          <w:sz w:val="28"/>
          <w:szCs w:val="28"/>
          <w:rtl/>
        </w:rPr>
        <w:t>דוחות</w:t>
      </w:r>
      <w:r w:rsidRPr="00AB08C6">
        <w:rPr>
          <w:rFonts w:eastAsia="Calibri" w:cs="David"/>
          <w:sz w:val="28"/>
          <w:szCs w:val="28"/>
          <w:rtl/>
        </w:rPr>
        <w:t xml:space="preserve"> </w:t>
      </w:r>
      <w:r w:rsidRPr="00AB08C6">
        <w:rPr>
          <w:rFonts w:eastAsia="Calibri" w:cs="David" w:hint="eastAsia"/>
          <w:sz w:val="28"/>
          <w:szCs w:val="28"/>
          <w:rtl/>
        </w:rPr>
        <w:t>כספיים</w:t>
      </w:r>
      <w:r w:rsidRPr="00AB08C6">
        <w:rPr>
          <w:rFonts w:eastAsia="Calibri" w:cs="David"/>
          <w:sz w:val="28"/>
          <w:szCs w:val="28"/>
          <w:rtl/>
        </w:rPr>
        <w:t xml:space="preserve"> </w:t>
      </w:r>
      <w:r w:rsidRPr="00AB08C6">
        <w:rPr>
          <w:rFonts w:eastAsia="Calibri" w:cs="David" w:hint="eastAsia"/>
          <w:sz w:val="28"/>
          <w:szCs w:val="28"/>
          <w:rtl/>
        </w:rPr>
        <w:t>מבוקרים</w:t>
      </w:r>
      <w:r w:rsidRPr="00AB08C6">
        <w:rPr>
          <w:rFonts w:eastAsia="Calibri" w:cs="David"/>
          <w:sz w:val="28"/>
          <w:szCs w:val="28"/>
          <w:rtl/>
        </w:rPr>
        <w:t xml:space="preserve"> </w:t>
      </w:r>
      <w:r w:rsidRPr="00AB08C6">
        <w:rPr>
          <w:rFonts w:eastAsia="Calibri" w:cs="David" w:hint="eastAsia"/>
          <w:sz w:val="28"/>
          <w:szCs w:val="28"/>
          <w:rtl/>
        </w:rPr>
        <w:t>על</w:t>
      </w:r>
      <w:r w:rsidRPr="00AB08C6">
        <w:rPr>
          <w:rFonts w:eastAsia="Calibri" w:cs="David"/>
          <w:sz w:val="28"/>
          <w:szCs w:val="28"/>
          <w:rtl/>
        </w:rPr>
        <w:t>-</w:t>
      </w:r>
      <w:r w:rsidRPr="00AB08C6">
        <w:rPr>
          <w:rFonts w:eastAsia="Calibri" w:cs="David" w:hint="eastAsia"/>
          <w:sz w:val="28"/>
          <w:szCs w:val="28"/>
          <w:rtl/>
        </w:rPr>
        <w:t>ידי</w:t>
      </w:r>
      <w:r w:rsidRPr="00AB08C6">
        <w:rPr>
          <w:rFonts w:eastAsia="Calibri" w:cs="David"/>
          <w:sz w:val="28"/>
          <w:szCs w:val="28"/>
          <w:rtl/>
        </w:rPr>
        <w:t xml:space="preserve"> </w:t>
      </w:r>
      <w:r w:rsidRPr="00AB08C6">
        <w:rPr>
          <w:rFonts w:eastAsia="Calibri" w:cs="David" w:hint="eastAsia"/>
          <w:sz w:val="28"/>
          <w:szCs w:val="28"/>
          <w:rtl/>
        </w:rPr>
        <w:t>רואה</w:t>
      </w:r>
      <w:r w:rsidRPr="00AB08C6">
        <w:rPr>
          <w:rFonts w:eastAsia="Calibri" w:cs="David"/>
          <w:sz w:val="28"/>
          <w:szCs w:val="28"/>
          <w:rtl/>
        </w:rPr>
        <w:t xml:space="preserve"> </w:t>
      </w:r>
      <w:r w:rsidRPr="00AB08C6">
        <w:rPr>
          <w:rFonts w:eastAsia="Calibri" w:cs="David" w:hint="eastAsia"/>
          <w:sz w:val="28"/>
          <w:szCs w:val="28"/>
          <w:rtl/>
        </w:rPr>
        <w:t>חשבון</w:t>
      </w:r>
      <w:r w:rsidRPr="00AB08C6">
        <w:rPr>
          <w:rFonts w:eastAsia="Calibri" w:cs="David"/>
          <w:sz w:val="28"/>
          <w:szCs w:val="28"/>
          <w:rtl/>
        </w:rPr>
        <w:t xml:space="preserve">", </w:t>
      </w:r>
      <w:r w:rsidRPr="00AB08C6">
        <w:rPr>
          <w:rFonts w:eastAsia="Calibri" w:cs="David" w:hint="eastAsia"/>
          <w:sz w:val="28"/>
          <w:szCs w:val="28"/>
          <w:rtl/>
        </w:rPr>
        <w:t>שכן</w:t>
      </w:r>
      <w:r w:rsidRPr="00AB08C6">
        <w:rPr>
          <w:rFonts w:eastAsia="Calibri" w:cs="David"/>
          <w:sz w:val="28"/>
          <w:szCs w:val="28"/>
          <w:rtl/>
        </w:rPr>
        <w:t xml:space="preserve"> </w:t>
      </w:r>
      <w:r w:rsidRPr="00AB08C6">
        <w:rPr>
          <w:rFonts w:eastAsia="Calibri" w:cs="David" w:hint="eastAsia"/>
          <w:sz w:val="28"/>
          <w:szCs w:val="28"/>
          <w:rtl/>
        </w:rPr>
        <w:t>אין</w:t>
      </w:r>
      <w:r w:rsidRPr="00AB08C6">
        <w:rPr>
          <w:rFonts w:eastAsia="Calibri" w:cs="David"/>
          <w:sz w:val="28"/>
          <w:szCs w:val="28"/>
          <w:rtl/>
        </w:rPr>
        <w:t xml:space="preserve"> </w:t>
      </w:r>
      <w:r w:rsidRPr="00AB08C6">
        <w:rPr>
          <w:rFonts w:eastAsia="Calibri" w:cs="David" w:hint="eastAsia"/>
          <w:sz w:val="28"/>
          <w:szCs w:val="28"/>
          <w:rtl/>
        </w:rPr>
        <w:t>כל</w:t>
      </w:r>
      <w:r w:rsidRPr="00AB08C6">
        <w:rPr>
          <w:rFonts w:eastAsia="Calibri" w:cs="David"/>
          <w:sz w:val="28"/>
          <w:szCs w:val="28"/>
          <w:rtl/>
        </w:rPr>
        <w:t xml:space="preserve"> </w:t>
      </w:r>
      <w:r w:rsidRPr="00AB08C6">
        <w:rPr>
          <w:rFonts w:eastAsia="Calibri" w:cs="David" w:hint="eastAsia"/>
          <w:sz w:val="28"/>
          <w:szCs w:val="28"/>
          <w:rtl/>
        </w:rPr>
        <w:t>רלבנטיות</w:t>
      </w:r>
      <w:r w:rsidRPr="00AB08C6">
        <w:rPr>
          <w:rFonts w:eastAsia="Calibri" w:cs="David"/>
          <w:sz w:val="28"/>
          <w:szCs w:val="28"/>
          <w:rtl/>
        </w:rPr>
        <w:t xml:space="preserve"> </w:t>
      </w:r>
      <w:r w:rsidRPr="00AB08C6">
        <w:rPr>
          <w:rFonts w:eastAsia="Calibri" w:cs="David" w:hint="eastAsia"/>
          <w:sz w:val="28"/>
          <w:szCs w:val="28"/>
          <w:rtl/>
        </w:rPr>
        <w:t>לדוחות</w:t>
      </w:r>
      <w:r w:rsidRPr="00AB08C6">
        <w:rPr>
          <w:rFonts w:eastAsia="Calibri" w:cs="David"/>
          <w:sz w:val="28"/>
          <w:szCs w:val="28"/>
          <w:rtl/>
        </w:rPr>
        <w:t xml:space="preserve"> </w:t>
      </w:r>
      <w:r w:rsidRPr="00AB08C6">
        <w:rPr>
          <w:rFonts w:eastAsia="Calibri" w:cs="David" w:hint="eastAsia"/>
          <w:sz w:val="28"/>
          <w:szCs w:val="28"/>
          <w:rtl/>
        </w:rPr>
        <w:t>הכספיים</w:t>
      </w:r>
      <w:r w:rsidRPr="00AB08C6">
        <w:rPr>
          <w:rFonts w:eastAsia="Calibri" w:cs="David"/>
          <w:sz w:val="28"/>
          <w:szCs w:val="28"/>
          <w:rtl/>
        </w:rPr>
        <w:t xml:space="preserve"> </w:t>
      </w:r>
      <w:r w:rsidRPr="00AB08C6">
        <w:rPr>
          <w:rFonts w:eastAsia="Calibri" w:cs="David" w:hint="eastAsia"/>
          <w:sz w:val="28"/>
          <w:szCs w:val="28"/>
          <w:rtl/>
        </w:rPr>
        <w:t>המבוקרים</w:t>
      </w:r>
      <w:r w:rsidRPr="00AB08C6">
        <w:rPr>
          <w:rFonts w:eastAsia="Calibri" w:cs="David"/>
          <w:sz w:val="28"/>
          <w:szCs w:val="28"/>
          <w:rtl/>
        </w:rPr>
        <w:t xml:space="preserve"> </w:t>
      </w:r>
      <w:r w:rsidRPr="00AB08C6">
        <w:rPr>
          <w:rFonts w:eastAsia="Calibri" w:cs="David" w:hint="eastAsia"/>
          <w:sz w:val="28"/>
          <w:szCs w:val="28"/>
          <w:rtl/>
        </w:rPr>
        <w:t>של</w:t>
      </w:r>
      <w:r w:rsidRPr="00AB08C6">
        <w:rPr>
          <w:rFonts w:eastAsia="Calibri" w:cs="David"/>
          <w:sz w:val="28"/>
          <w:szCs w:val="28"/>
          <w:rtl/>
        </w:rPr>
        <w:t xml:space="preserve"> </w:t>
      </w:r>
      <w:r w:rsidRPr="00AB08C6">
        <w:rPr>
          <w:rFonts w:eastAsia="Calibri" w:cs="David" w:hint="eastAsia"/>
          <w:sz w:val="28"/>
          <w:szCs w:val="28"/>
          <w:rtl/>
        </w:rPr>
        <w:t>נותן</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ליכולתו</w:t>
      </w:r>
      <w:r w:rsidRPr="00AB08C6">
        <w:rPr>
          <w:rFonts w:eastAsia="Calibri" w:cs="David"/>
          <w:sz w:val="28"/>
          <w:szCs w:val="28"/>
          <w:rtl/>
        </w:rPr>
        <w:t xml:space="preserve"> </w:t>
      </w:r>
      <w:r w:rsidRPr="00AB08C6">
        <w:rPr>
          <w:rFonts w:eastAsia="Calibri" w:cs="David" w:hint="eastAsia"/>
          <w:sz w:val="28"/>
          <w:szCs w:val="28"/>
          <w:rtl/>
        </w:rPr>
        <w:t>לעמוד</w:t>
      </w:r>
      <w:r w:rsidRPr="00AB08C6">
        <w:rPr>
          <w:rFonts w:eastAsia="Calibri" w:cs="David"/>
          <w:sz w:val="28"/>
          <w:szCs w:val="28"/>
          <w:rtl/>
        </w:rPr>
        <w:t xml:space="preserve"> </w:t>
      </w:r>
      <w:r w:rsidRPr="00AB08C6">
        <w:rPr>
          <w:rFonts w:eastAsia="Calibri" w:cs="David" w:hint="eastAsia"/>
          <w:sz w:val="28"/>
          <w:szCs w:val="28"/>
          <w:rtl/>
        </w:rPr>
        <w:t>בהתחייבויותיו</w:t>
      </w:r>
      <w:r w:rsidRPr="00AB08C6">
        <w:rPr>
          <w:rFonts w:eastAsia="Calibri" w:cs="David"/>
          <w:sz w:val="28"/>
          <w:szCs w:val="28"/>
          <w:rtl/>
        </w:rPr>
        <w:t xml:space="preserve"> </w:t>
      </w:r>
      <w:r w:rsidRPr="00AB08C6">
        <w:rPr>
          <w:rFonts w:eastAsia="Calibri" w:cs="David" w:hint="eastAsia"/>
          <w:sz w:val="28"/>
          <w:szCs w:val="28"/>
          <w:rtl/>
        </w:rPr>
        <w:t>ו</w:t>
      </w:r>
      <w:r w:rsidRPr="00AB08C6">
        <w:rPr>
          <w:rFonts w:eastAsia="Calibri" w:cs="David"/>
          <w:sz w:val="28"/>
          <w:szCs w:val="28"/>
          <w:rtl/>
        </w:rPr>
        <w:t>/</w:t>
      </w:r>
      <w:r w:rsidRPr="00AB08C6">
        <w:rPr>
          <w:rFonts w:eastAsia="Calibri" w:cs="David" w:hint="eastAsia"/>
          <w:sz w:val="28"/>
          <w:szCs w:val="28"/>
          <w:rtl/>
        </w:rPr>
        <w:t>או</w:t>
      </w:r>
      <w:r w:rsidRPr="00AB08C6">
        <w:rPr>
          <w:rFonts w:eastAsia="Calibri" w:cs="David"/>
          <w:sz w:val="28"/>
          <w:szCs w:val="28"/>
          <w:rtl/>
        </w:rPr>
        <w:t xml:space="preserve"> </w:t>
      </w:r>
      <w:r w:rsidRPr="00AB08C6">
        <w:rPr>
          <w:rFonts w:eastAsia="Calibri" w:cs="David" w:hint="eastAsia"/>
          <w:sz w:val="28"/>
          <w:szCs w:val="28"/>
          <w:rtl/>
        </w:rPr>
        <w:t>לביצוע</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ואלו</w:t>
      </w:r>
      <w:r w:rsidRPr="00AB08C6">
        <w:rPr>
          <w:rFonts w:eastAsia="Calibri" w:cs="David"/>
          <w:sz w:val="28"/>
          <w:szCs w:val="28"/>
          <w:rtl/>
        </w:rPr>
        <w:t xml:space="preserve"> </w:t>
      </w:r>
      <w:r w:rsidRPr="00AB08C6">
        <w:rPr>
          <w:rFonts w:eastAsia="Calibri" w:cs="David" w:hint="eastAsia"/>
          <w:sz w:val="28"/>
          <w:szCs w:val="28"/>
          <w:rtl/>
        </w:rPr>
        <w:t>מהווים</w:t>
      </w:r>
      <w:r w:rsidRPr="00AB08C6">
        <w:rPr>
          <w:rFonts w:eastAsia="Calibri" w:cs="David"/>
          <w:sz w:val="28"/>
          <w:szCs w:val="28"/>
          <w:rtl/>
        </w:rPr>
        <w:t xml:space="preserve"> </w:t>
      </w:r>
      <w:r w:rsidRPr="00AB08C6">
        <w:rPr>
          <w:rFonts w:eastAsia="Calibri" w:cs="David" w:hint="eastAsia"/>
          <w:sz w:val="28"/>
          <w:szCs w:val="28"/>
          <w:rtl/>
        </w:rPr>
        <w:t>מידע</w:t>
      </w:r>
      <w:r w:rsidRPr="00AB08C6">
        <w:rPr>
          <w:rFonts w:eastAsia="Calibri" w:cs="David"/>
          <w:sz w:val="28"/>
          <w:szCs w:val="28"/>
          <w:rtl/>
        </w:rPr>
        <w:t xml:space="preserve"> </w:t>
      </w:r>
      <w:r w:rsidRPr="00AB08C6">
        <w:rPr>
          <w:rFonts w:eastAsia="Calibri" w:cs="David" w:hint="eastAsia"/>
          <w:sz w:val="28"/>
          <w:szCs w:val="28"/>
          <w:rtl/>
        </w:rPr>
        <w:t>מסחרי</w:t>
      </w:r>
      <w:r w:rsidRPr="00AB08C6">
        <w:rPr>
          <w:rFonts w:eastAsia="Calibri" w:cs="David"/>
          <w:sz w:val="28"/>
          <w:szCs w:val="28"/>
          <w:rtl/>
        </w:rPr>
        <w:t xml:space="preserve"> </w:t>
      </w:r>
      <w:r w:rsidRPr="00AB08C6">
        <w:rPr>
          <w:rFonts w:eastAsia="Calibri" w:cs="David" w:hint="eastAsia"/>
          <w:sz w:val="28"/>
          <w:szCs w:val="28"/>
          <w:rtl/>
        </w:rPr>
        <w:t>שאינו</w:t>
      </w:r>
      <w:r w:rsidRPr="00AB08C6">
        <w:rPr>
          <w:rFonts w:eastAsia="Calibri" w:cs="David"/>
          <w:sz w:val="28"/>
          <w:szCs w:val="28"/>
          <w:rtl/>
        </w:rPr>
        <w:t xml:space="preserve"> </w:t>
      </w:r>
      <w:r w:rsidRPr="00AB08C6">
        <w:rPr>
          <w:rFonts w:eastAsia="Calibri" w:cs="David" w:hint="eastAsia"/>
          <w:sz w:val="28"/>
          <w:szCs w:val="28"/>
          <w:rtl/>
        </w:rPr>
        <w:t>זמין</w:t>
      </w:r>
      <w:r w:rsidRPr="00AB08C6">
        <w:rPr>
          <w:rFonts w:eastAsia="Calibri" w:cs="David"/>
          <w:sz w:val="28"/>
          <w:szCs w:val="28"/>
          <w:rtl/>
        </w:rPr>
        <w:t xml:space="preserve"> </w:t>
      </w:r>
      <w:r w:rsidRPr="00AB08C6">
        <w:rPr>
          <w:rFonts w:eastAsia="Calibri" w:cs="David" w:hint="eastAsia"/>
          <w:sz w:val="28"/>
          <w:szCs w:val="28"/>
          <w:rtl/>
        </w:rPr>
        <w:t>לציבור</w:t>
      </w:r>
      <w:r w:rsidRPr="00AB08C6">
        <w:rPr>
          <w:rFonts w:eastAsia="Calibri" w:cs="David"/>
          <w:sz w:val="28"/>
          <w:szCs w:val="28"/>
          <w:rtl/>
        </w:rPr>
        <w:t xml:space="preserve"> </w:t>
      </w:r>
      <w:r w:rsidRPr="00AB08C6">
        <w:rPr>
          <w:rFonts w:eastAsia="Calibri" w:cs="David" w:hint="eastAsia"/>
          <w:sz w:val="28"/>
          <w:szCs w:val="28"/>
          <w:rtl/>
        </w:rPr>
        <w:t>הרחב</w:t>
      </w:r>
      <w:r w:rsidRPr="00AB08C6">
        <w:rPr>
          <w:rFonts w:eastAsia="Calibri" w:cs="David"/>
          <w:sz w:val="28"/>
          <w:szCs w:val="28"/>
          <w:rtl/>
        </w:rPr>
        <w:t xml:space="preserve"> </w:t>
      </w:r>
      <w:r w:rsidRPr="00AB08C6">
        <w:rPr>
          <w:rFonts w:eastAsia="Calibri" w:cs="David" w:hint="eastAsia"/>
          <w:sz w:val="28"/>
          <w:szCs w:val="28"/>
          <w:rtl/>
        </w:rPr>
        <w:t>ואין</w:t>
      </w:r>
      <w:r w:rsidRPr="00AB08C6">
        <w:rPr>
          <w:rFonts w:eastAsia="Calibri" w:cs="David"/>
          <w:sz w:val="28"/>
          <w:szCs w:val="28"/>
          <w:rtl/>
        </w:rPr>
        <w:t xml:space="preserve"> </w:t>
      </w:r>
      <w:r w:rsidRPr="00AB08C6">
        <w:rPr>
          <w:rFonts w:eastAsia="Calibri" w:cs="David" w:hint="eastAsia"/>
          <w:sz w:val="28"/>
          <w:szCs w:val="28"/>
          <w:rtl/>
        </w:rPr>
        <w:t>זה</w:t>
      </w:r>
      <w:r w:rsidRPr="00AB08C6">
        <w:rPr>
          <w:rFonts w:eastAsia="Calibri" w:cs="David"/>
          <w:sz w:val="28"/>
          <w:szCs w:val="28"/>
          <w:rtl/>
        </w:rPr>
        <w:t xml:space="preserve"> </w:t>
      </w:r>
      <w:r w:rsidRPr="00AB08C6">
        <w:rPr>
          <w:rFonts w:eastAsia="Calibri" w:cs="David" w:hint="eastAsia"/>
          <w:sz w:val="28"/>
          <w:szCs w:val="28"/>
          <w:rtl/>
        </w:rPr>
        <w:t>ראוי</w:t>
      </w:r>
      <w:r w:rsidRPr="00AB08C6">
        <w:rPr>
          <w:rFonts w:eastAsia="Calibri" w:cs="David"/>
          <w:sz w:val="28"/>
          <w:szCs w:val="28"/>
          <w:rtl/>
        </w:rPr>
        <w:t xml:space="preserve"> </w:t>
      </w:r>
      <w:proofErr w:type="spellStart"/>
      <w:r w:rsidRPr="00AB08C6">
        <w:rPr>
          <w:rFonts w:eastAsia="Calibri" w:cs="David" w:hint="eastAsia"/>
          <w:sz w:val="28"/>
          <w:szCs w:val="28"/>
          <w:rtl/>
        </w:rPr>
        <w:t>להופכו</w:t>
      </w:r>
      <w:proofErr w:type="spellEnd"/>
      <w:r w:rsidRPr="00AB08C6">
        <w:rPr>
          <w:rFonts w:eastAsia="Calibri" w:cs="David"/>
          <w:sz w:val="28"/>
          <w:szCs w:val="28"/>
          <w:rtl/>
        </w:rPr>
        <w:t xml:space="preserve"> </w:t>
      </w:r>
      <w:r w:rsidRPr="00AB08C6">
        <w:rPr>
          <w:rFonts w:eastAsia="Calibri" w:cs="David" w:hint="eastAsia"/>
          <w:sz w:val="28"/>
          <w:szCs w:val="28"/>
          <w:rtl/>
        </w:rPr>
        <w:t>לכזה</w:t>
      </w:r>
      <w:r w:rsidRPr="00AB08C6">
        <w:rPr>
          <w:rFonts w:eastAsia="Calibri" w:cs="David"/>
          <w:sz w:val="28"/>
          <w:szCs w:val="28"/>
          <w:rtl/>
        </w:rPr>
        <w:t xml:space="preserve"> </w:t>
      </w:r>
      <w:r w:rsidRPr="00AB08C6">
        <w:rPr>
          <w:rFonts w:eastAsia="Calibri" w:cs="David" w:hint="eastAsia"/>
          <w:sz w:val="28"/>
          <w:szCs w:val="28"/>
          <w:rtl/>
        </w:rPr>
        <w:t>בנסיבות</w:t>
      </w:r>
      <w:r w:rsidRPr="00AB08C6">
        <w:rPr>
          <w:rFonts w:eastAsia="Calibri" w:cs="David"/>
          <w:sz w:val="28"/>
          <w:szCs w:val="28"/>
          <w:rtl/>
        </w:rPr>
        <w:t xml:space="preserve"> </w:t>
      </w:r>
      <w:r w:rsidRPr="00AB08C6">
        <w:rPr>
          <w:rFonts w:eastAsia="Calibri" w:cs="David" w:hint="eastAsia"/>
          <w:sz w:val="28"/>
          <w:szCs w:val="28"/>
          <w:rtl/>
        </w:rPr>
        <w:t>הסכם</w:t>
      </w:r>
      <w:r w:rsidRPr="00AB08C6">
        <w:rPr>
          <w:rFonts w:eastAsia="Calibri" w:cs="David"/>
          <w:sz w:val="28"/>
          <w:szCs w:val="28"/>
          <w:rtl/>
        </w:rPr>
        <w:t xml:space="preserve"> </w:t>
      </w:r>
      <w:r w:rsidRPr="00AB08C6">
        <w:rPr>
          <w:rFonts w:eastAsia="Calibri" w:cs="David" w:hint="eastAsia"/>
          <w:sz w:val="28"/>
          <w:szCs w:val="28"/>
          <w:rtl/>
        </w:rPr>
        <w:t>זה</w:t>
      </w:r>
      <w:r w:rsidRPr="00AB08C6">
        <w:rPr>
          <w:rFonts w:eastAsia="Calibri" w:cs="David"/>
          <w:sz w:val="28"/>
          <w:szCs w:val="28"/>
          <w:rtl/>
        </w:rPr>
        <w:t xml:space="preserve">. </w:t>
      </w:r>
      <w:r w:rsidRPr="00AB08C6">
        <w:rPr>
          <w:rFonts w:eastAsia="Calibri" w:cs="David" w:hint="eastAsia"/>
          <w:sz w:val="28"/>
          <w:szCs w:val="28"/>
          <w:rtl/>
        </w:rPr>
        <w:t>בהתאם</w:t>
      </w:r>
      <w:r w:rsidRPr="00AB08C6">
        <w:rPr>
          <w:rFonts w:eastAsia="Calibri" w:cs="David"/>
          <w:sz w:val="28"/>
          <w:szCs w:val="28"/>
          <w:rtl/>
        </w:rPr>
        <w:t xml:space="preserve">, </w:t>
      </w: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למחוק</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המשפט</w:t>
      </w:r>
      <w:r w:rsidRPr="00AB08C6">
        <w:rPr>
          <w:rFonts w:eastAsia="Calibri" w:cs="David"/>
          <w:sz w:val="28"/>
          <w:szCs w:val="28"/>
          <w:rtl/>
        </w:rPr>
        <w:t xml:space="preserve"> "</w:t>
      </w:r>
      <w:r w:rsidRPr="00AB08C6">
        <w:rPr>
          <w:rFonts w:eastAsia="Calibri" w:cs="David" w:hint="eastAsia"/>
          <w:sz w:val="28"/>
          <w:szCs w:val="28"/>
          <w:rtl/>
        </w:rPr>
        <w:t>נותן</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מוותר</w:t>
      </w:r>
      <w:r w:rsidRPr="00AB08C6">
        <w:rPr>
          <w:rFonts w:eastAsia="Calibri" w:cs="David"/>
          <w:sz w:val="28"/>
          <w:szCs w:val="28"/>
          <w:rtl/>
        </w:rPr>
        <w:t xml:space="preserve"> </w:t>
      </w:r>
      <w:r w:rsidRPr="00AB08C6">
        <w:rPr>
          <w:rFonts w:eastAsia="Calibri" w:cs="David" w:hint="eastAsia"/>
          <w:sz w:val="28"/>
          <w:szCs w:val="28"/>
          <w:rtl/>
        </w:rPr>
        <w:t>בזאת</w:t>
      </w:r>
      <w:r w:rsidRPr="00AB08C6">
        <w:rPr>
          <w:rFonts w:eastAsia="Calibri" w:cs="David"/>
          <w:sz w:val="28"/>
          <w:szCs w:val="28"/>
          <w:rtl/>
        </w:rPr>
        <w:t xml:space="preserve"> </w:t>
      </w:r>
      <w:r w:rsidRPr="00AB08C6">
        <w:rPr>
          <w:rFonts w:eastAsia="Calibri" w:cs="David" w:hint="eastAsia"/>
          <w:sz w:val="28"/>
          <w:szCs w:val="28"/>
          <w:rtl/>
        </w:rPr>
        <w:t>על</w:t>
      </w:r>
      <w:r w:rsidRPr="00AB08C6">
        <w:rPr>
          <w:rFonts w:eastAsia="Calibri" w:cs="David"/>
          <w:sz w:val="28"/>
          <w:szCs w:val="28"/>
          <w:rtl/>
        </w:rPr>
        <w:t xml:space="preserve"> </w:t>
      </w:r>
      <w:r w:rsidRPr="00AB08C6">
        <w:rPr>
          <w:rFonts w:eastAsia="Calibri" w:cs="David" w:hint="eastAsia"/>
          <w:sz w:val="28"/>
          <w:szCs w:val="28"/>
          <w:rtl/>
        </w:rPr>
        <w:t>כל</w:t>
      </w:r>
      <w:r w:rsidRPr="00AB08C6">
        <w:rPr>
          <w:rFonts w:eastAsia="Calibri" w:cs="David"/>
          <w:sz w:val="28"/>
          <w:szCs w:val="28"/>
          <w:rtl/>
        </w:rPr>
        <w:t xml:space="preserve"> </w:t>
      </w:r>
      <w:r w:rsidRPr="00AB08C6">
        <w:rPr>
          <w:rFonts w:eastAsia="Calibri" w:cs="David" w:hint="eastAsia"/>
          <w:sz w:val="28"/>
          <w:szCs w:val="28"/>
          <w:rtl/>
        </w:rPr>
        <w:t>טענה</w:t>
      </w:r>
      <w:r w:rsidRPr="00AB08C6">
        <w:rPr>
          <w:rFonts w:eastAsia="Calibri" w:cs="David"/>
          <w:sz w:val="28"/>
          <w:szCs w:val="28"/>
          <w:rtl/>
        </w:rPr>
        <w:t xml:space="preserve"> </w:t>
      </w:r>
      <w:r w:rsidRPr="00AB08C6">
        <w:rPr>
          <w:rFonts w:eastAsia="Calibri" w:cs="David" w:hint="eastAsia"/>
          <w:sz w:val="28"/>
          <w:szCs w:val="28"/>
          <w:rtl/>
        </w:rPr>
        <w:t>בדבר</w:t>
      </w:r>
      <w:r w:rsidRPr="00AB08C6">
        <w:rPr>
          <w:rFonts w:eastAsia="Calibri" w:cs="David"/>
          <w:sz w:val="28"/>
          <w:szCs w:val="28"/>
          <w:rtl/>
        </w:rPr>
        <w:t xml:space="preserve"> </w:t>
      </w:r>
      <w:r w:rsidRPr="00AB08C6">
        <w:rPr>
          <w:rFonts w:eastAsia="Calibri" w:cs="David" w:hint="eastAsia"/>
          <w:sz w:val="28"/>
          <w:szCs w:val="28"/>
          <w:rtl/>
        </w:rPr>
        <w:t>סודיות</w:t>
      </w:r>
      <w:r w:rsidRPr="00AB08C6">
        <w:rPr>
          <w:rFonts w:eastAsia="Calibri" w:cs="David"/>
          <w:sz w:val="28"/>
          <w:szCs w:val="28"/>
          <w:rtl/>
        </w:rPr>
        <w:t xml:space="preserve"> </w:t>
      </w:r>
      <w:r w:rsidRPr="00AB08C6">
        <w:rPr>
          <w:rFonts w:eastAsia="Calibri" w:cs="David" w:hint="eastAsia"/>
          <w:sz w:val="28"/>
          <w:szCs w:val="28"/>
          <w:rtl/>
        </w:rPr>
        <w:t>או</w:t>
      </w:r>
      <w:r w:rsidRPr="00AB08C6">
        <w:rPr>
          <w:rFonts w:eastAsia="Calibri" w:cs="David"/>
          <w:sz w:val="28"/>
          <w:szCs w:val="28"/>
          <w:rtl/>
        </w:rPr>
        <w:t xml:space="preserve"> </w:t>
      </w:r>
      <w:r w:rsidRPr="00AB08C6">
        <w:rPr>
          <w:rFonts w:eastAsia="Calibri" w:cs="David" w:hint="eastAsia"/>
          <w:sz w:val="28"/>
          <w:szCs w:val="28"/>
          <w:rtl/>
        </w:rPr>
        <w:t>חיסיון</w:t>
      </w:r>
      <w:r w:rsidRPr="00AB08C6">
        <w:rPr>
          <w:rFonts w:eastAsia="Calibri" w:cs="David"/>
          <w:sz w:val="28"/>
          <w:szCs w:val="28"/>
          <w:rtl/>
        </w:rPr>
        <w:t xml:space="preserve"> </w:t>
      </w:r>
      <w:r w:rsidRPr="00AB08C6">
        <w:rPr>
          <w:rFonts w:eastAsia="Calibri" w:cs="David" w:hint="eastAsia"/>
          <w:sz w:val="28"/>
          <w:szCs w:val="28"/>
          <w:rtl/>
        </w:rPr>
        <w:t>או</w:t>
      </w:r>
      <w:r w:rsidRPr="00AB08C6">
        <w:rPr>
          <w:rFonts w:eastAsia="Calibri" w:cs="David"/>
          <w:sz w:val="28"/>
          <w:szCs w:val="28"/>
          <w:rtl/>
        </w:rPr>
        <w:t xml:space="preserve"> </w:t>
      </w:r>
      <w:r w:rsidRPr="00AB08C6">
        <w:rPr>
          <w:rFonts w:eastAsia="Calibri" w:cs="David" w:hint="eastAsia"/>
          <w:sz w:val="28"/>
          <w:szCs w:val="28"/>
          <w:rtl/>
        </w:rPr>
        <w:t>הגנת</w:t>
      </w:r>
      <w:r w:rsidRPr="00AB08C6">
        <w:rPr>
          <w:rFonts w:eastAsia="Calibri" w:cs="David"/>
          <w:sz w:val="28"/>
          <w:szCs w:val="28"/>
          <w:rtl/>
        </w:rPr>
        <w:t xml:space="preserve"> </w:t>
      </w:r>
      <w:r w:rsidRPr="00AB08C6">
        <w:rPr>
          <w:rFonts w:eastAsia="Calibri" w:cs="David" w:hint="eastAsia"/>
          <w:sz w:val="28"/>
          <w:szCs w:val="28"/>
          <w:rtl/>
        </w:rPr>
        <w:t>פרטיות</w:t>
      </w:r>
      <w:r w:rsidRPr="00AB08C6">
        <w:rPr>
          <w:rFonts w:eastAsia="Calibri" w:cs="David"/>
          <w:sz w:val="28"/>
          <w:szCs w:val="28"/>
          <w:rtl/>
        </w:rPr>
        <w:t xml:space="preserve"> </w:t>
      </w:r>
      <w:r w:rsidRPr="00AB08C6">
        <w:rPr>
          <w:rFonts w:eastAsia="Calibri" w:cs="David" w:hint="eastAsia"/>
          <w:sz w:val="28"/>
          <w:szCs w:val="28"/>
          <w:rtl/>
        </w:rPr>
        <w:t>בנוגע</w:t>
      </w:r>
      <w:r w:rsidRPr="00AB08C6">
        <w:rPr>
          <w:rFonts w:eastAsia="Calibri" w:cs="David"/>
          <w:sz w:val="28"/>
          <w:szCs w:val="28"/>
          <w:rtl/>
        </w:rPr>
        <w:t xml:space="preserve"> </w:t>
      </w:r>
      <w:r w:rsidRPr="00AB08C6">
        <w:rPr>
          <w:rFonts w:eastAsia="Calibri" w:cs="David" w:hint="eastAsia"/>
          <w:sz w:val="28"/>
          <w:szCs w:val="28"/>
          <w:rtl/>
        </w:rPr>
        <w:t>למידע</w:t>
      </w:r>
      <w:r w:rsidRPr="00AB08C6">
        <w:rPr>
          <w:rFonts w:eastAsia="Calibri" w:cs="David"/>
          <w:sz w:val="28"/>
          <w:szCs w:val="28"/>
          <w:rtl/>
        </w:rPr>
        <w:t xml:space="preserve"> </w:t>
      </w:r>
      <w:r w:rsidRPr="00AB08C6">
        <w:rPr>
          <w:rFonts w:eastAsia="Calibri" w:cs="David" w:hint="eastAsia"/>
          <w:sz w:val="28"/>
          <w:szCs w:val="28"/>
          <w:rtl/>
        </w:rPr>
        <w:t>או</w:t>
      </w:r>
      <w:r w:rsidRPr="00AB08C6">
        <w:rPr>
          <w:rFonts w:eastAsia="Calibri" w:cs="David"/>
          <w:sz w:val="28"/>
          <w:szCs w:val="28"/>
          <w:rtl/>
        </w:rPr>
        <w:t xml:space="preserve"> </w:t>
      </w:r>
      <w:r w:rsidRPr="00AB08C6">
        <w:rPr>
          <w:rFonts w:eastAsia="Calibri" w:cs="David" w:hint="eastAsia"/>
          <w:sz w:val="28"/>
          <w:szCs w:val="28"/>
          <w:rtl/>
        </w:rPr>
        <w:t>לרשומות</w:t>
      </w:r>
      <w:r w:rsidRPr="00AB08C6">
        <w:rPr>
          <w:rFonts w:eastAsia="Calibri" w:cs="David"/>
          <w:sz w:val="28"/>
          <w:szCs w:val="28"/>
          <w:rtl/>
        </w:rPr>
        <w:t xml:space="preserve"> </w:t>
      </w:r>
      <w:r w:rsidRPr="00AB08C6">
        <w:rPr>
          <w:rFonts w:eastAsia="Calibri" w:cs="David" w:hint="eastAsia"/>
          <w:sz w:val="28"/>
          <w:szCs w:val="28"/>
          <w:rtl/>
        </w:rPr>
        <w:t>שיידרשו</w:t>
      </w:r>
      <w:r w:rsidRPr="00AB08C6">
        <w:rPr>
          <w:rFonts w:eastAsia="Calibri" w:cs="David"/>
          <w:sz w:val="28"/>
          <w:szCs w:val="28"/>
          <w:rtl/>
        </w:rPr>
        <w:t xml:space="preserve"> </w:t>
      </w:r>
      <w:r w:rsidRPr="00AB08C6">
        <w:rPr>
          <w:rFonts w:eastAsia="Calibri" w:cs="David" w:hint="eastAsia"/>
          <w:sz w:val="28"/>
          <w:szCs w:val="28"/>
          <w:rtl/>
        </w:rPr>
        <w:t>על</w:t>
      </w:r>
      <w:r w:rsidRPr="00AB08C6">
        <w:rPr>
          <w:rFonts w:eastAsia="Calibri" w:cs="David"/>
          <w:sz w:val="28"/>
          <w:szCs w:val="28"/>
          <w:rtl/>
        </w:rPr>
        <w:t xml:space="preserve"> </w:t>
      </w:r>
      <w:r w:rsidRPr="00AB08C6">
        <w:rPr>
          <w:rFonts w:eastAsia="Calibri" w:cs="David" w:hint="eastAsia"/>
          <w:sz w:val="28"/>
          <w:szCs w:val="28"/>
          <w:rtl/>
        </w:rPr>
        <w:t>ידי</w:t>
      </w:r>
      <w:r w:rsidRPr="00AB08C6">
        <w:rPr>
          <w:rFonts w:eastAsia="Calibri" w:cs="David"/>
          <w:sz w:val="28"/>
          <w:szCs w:val="28"/>
          <w:rtl/>
        </w:rPr>
        <w:t xml:space="preserve"> </w:t>
      </w:r>
      <w:r w:rsidRPr="00AB08C6">
        <w:rPr>
          <w:rFonts w:eastAsia="Calibri" w:cs="David" w:hint="eastAsia"/>
          <w:sz w:val="28"/>
          <w:szCs w:val="28"/>
          <w:rtl/>
        </w:rPr>
        <w:t>המשרד</w:t>
      </w:r>
      <w:r w:rsidRPr="00AB08C6">
        <w:rPr>
          <w:rFonts w:eastAsia="Calibri" w:cs="David"/>
          <w:sz w:val="28"/>
          <w:szCs w:val="28"/>
          <w:rtl/>
        </w:rPr>
        <w:t xml:space="preserve">", </w:t>
      </w:r>
      <w:r w:rsidRPr="00AB08C6">
        <w:rPr>
          <w:rFonts w:eastAsia="Calibri" w:cs="David" w:hint="eastAsia"/>
          <w:sz w:val="28"/>
          <w:szCs w:val="28"/>
          <w:rtl/>
        </w:rPr>
        <w:t>שכן</w:t>
      </w:r>
      <w:r w:rsidRPr="00AB08C6">
        <w:rPr>
          <w:rFonts w:eastAsia="Calibri" w:cs="David"/>
          <w:sz w:val="28"/>
          <w:szCs w:val="28"/>
          <w:rtl/>
        </w:rPr>
        <w:t xml:space="preserve"> </w:t>
      </w:r>
      <w:r w:rsidRPr="00AB08C6">
        <w:rPr>
          <w:rFonts w:eastAsia="Calibri" w:cs="David" w:hint="eastAsia"/>
          <w:sz w:val="28"/>
          <w:szCs w:val="28"/>
          <w:rtl/>
        </w:rPr>
        <w:t>מן</w:t>
      </w:r>
      <w:r w:rsidRPr="00AB08C6">
        <w:rPr>
          <w:rFonts w:eastAsia="Calibri" w:cs="David"/>
          <w:sz w:val="28"/>
          <w:szCs w:val="28"/>
          <w:rtl/>
        </w:rPr>
        <w:t xml:space="preserve"> </w:t>
      </w:r>
      <w:r w:rsidRPr="00AB08C6">
        <w:rPr>
          <w:rFonts w:eastAsia="Calibri" w:cs="David" w:hint="eastAsia"/>
          <w:sz w:val="28"/>
          <w:szCs w:val="28"/>
          <w:rtl/>
        </w:rPr>
        <w:t>הראוי</w:t>
      </w:r>
      <w:r w:rsidRPr="00AB08C6">
        <w:rPr>
          <w:rFonts w:eastAsia="Calibri" w:cs="David"/>
          <w:sz w:val="28"/>
          <w:szCs w:val="28"/>
          <w:rtl/>
        </w:rPr>
        <w:t xml:space="preserve"> </w:t>
      </w:r>
      <w:r w:rsidRPr="00AB08C6">
        <w:rPr>
          <w:rFonts w:eastAsia="Calibri" w:cs="David" w:hint="eastAsia"/>
          <w:sz w:val="28"/>
          <w:szCs w:val="28"/>
          <w:rtl/>
        </w:rPr>
        <w:t>כי</w:t>
      </w:r>
      <w:r w:rsidRPr="00AB08C6">
        <w:rPr>
          <w:rFonts w:eastAsia="Calibri" w:cs="David"/>
          <w:sz w:val="28"/>
          <w:szCs w:val="28"/>
          <w:rtl/>
        </w:rPr>
        <w:t xml:space="preserve"> </w:t>
      </w:r>
      <w:r w:rsidRPr="00AB08C6">
        <w:rPr>
          <w:rFonts w:eastAsia="Calibri" w:cs="David" w:hint="eastAsia"/>
          <w:sz w:val="28"/>
          <w:szCs w:val="28"/>
          <w:rtl/>
        </w:rPr>
        <w:t>זכות</w:t>
      </w:r>
      <w:r w:rsidRPr="00AB08C6">
        <w:rPr>
          <w:rFonts w:eastAsia="Calibri" w:cs="David"/>
          <w:sz w:val="28"/>
          <w:szCs w:val="28"/>
          <w:rtl/>
        </w:rPr>
        <w:t xml:space="preserve"> </w:t>
      </w:r>
      <w:r w:rsidRPr="00AB08C6">
        <w:rPr>
          <w:rFonts w:eastAsia="Calibri" w:cs="David" w:hint="eastAsia"/>
          <w:sz w:val="28"/>
          <w:szCs w:val="28"/>
          <w:rtl/>
        </w:rPr>
        <w:t>עיון</w:t>
      </w:r>
      <w:r w:rsidRPr="00AB08C6">
        <w:rPr>
          <w:rFonts w:eastAsia="Calibri" w:cs="David"/>
          <w:sz w:val="28"/>
          <w:szCs w:val="28"/>
          <w:rtl/>
        </w:rPr>
        <w:t xml:space="preserve"> </w:t>
      </w:r>
      <w:r w:rsidRPr="00AB08C6">
        <w:rPr>
          <w:rFonts w:eastAsia="Calibri" w:cs="David" w:hint="eastAsia"/>
          <w:sz w:val="28"/>
          <w:szCs w:val="28"/>
          <w:rtl/>
        </w:rPr>
        <w:t>בכל</w:t>
      </w:r>
      <w:r w:rsidRPr="00AB08C6">
        <w:rPr>
          <w:rFonts w:eastAsia="Calibri" w:cs="David"/>
          <w:sz w:val="28"/>
          <w:szCs w:val="28"/>
          <w:rtl/>
        </w:rPr>
        <w:t xml:space="preserve"> </w:t>
      </w:r>
      <w:r w:rsidRPr="00AB08C6">
        <w:rPr>
          <w:rFonts w:eastAsia="Calibri" w:cs="David" w:hint="eastAsia"/>
          <w:sz w:val="28"/>
          <w:szCs w:val="28"/>
          <w:rtl/>
        </w:rPr>
        <w:t>מידע</w:t>
      </w:r>
      <w:r w:rsidRPr="00AB08C6">
        <w:rPr>
          <w:rFonts w:eastAsia="Calibri" w:cs="David"/>
          <w:sz w:val="28"/>
          <w:szCs w:val="28"/>
          <w:rtl/>
        </w:rPr>
        <w:t xml:space="preserve"> </w:t>
      </w:r>
      <w:r w:rsidRPr="00AB08C6">
        <w:rPr>
          <w:rFonts w:eastAsia="Calibri" w:cs="David" w:hint="eastAsia"/>
          <w:sz w:val="28"/>
          <w:szCs w:val="28"/>
          <w:rtl/>
        </w:rPr>
        <w:t>שיידרש</w:t>
      </w:r>
      <w:r w:rsidRPr="00AB08C6">
        <w:rPr>
          <w:rFonts w:eastAsia="Calibri" w:cs="David"/>
          <w:sz w:val="28"/>
          <w:szCs w:val="28"/>
          <w:rtl/>
        </w:rPr>
        <w:t xml:space="preserve"> </w:t>
      </w:r>
      <w:r w:rsidRPr="00AB08C6">
        <w:rPr>
          <w:rFonts w:eastAsia="Calibri" w:cs="David" w:hint="eastAsia"/>
          <w:sz w:val="28"/>
          <w:szCs w:val="28"/>
          <w:rtl/>
        </w:rPr>
        <w:t>כאמור</w:t>
      </w:r>
      <w:r w:rsidRPr="00AB08C6">
        <w:rPr>
          <w:rFonts w:eastAsia="Calibri" w:cs="David"/>
          <w:sz w:val="28"/>
          <w:szCs w:val="28"/>
          <w:rtl/>
        </w:rPr>
        <w:t xml:space="preserve"> </w:t>
      </w:r>
      <w:r w:rsidRPr="00AB08C6">
        <w:rPr>
          <w:rFonts w:eastAsia="Calibri" w:cs="David" w:hint="eastAsia"/>
          <w:sz w:val="28"/>
          <w:szCs w:val="28"/>
          <w:rtl/>
        </w:rPr>
        <w:t>על</w:t>
      </w:r>
      <w:r w:rsidRPr="00AB08C6">
        <w:rPr>
          <w:rFonts w:eastAsia="Calibri" w:cs="David"/>
          <w:sz w:val="28"/>
          <w:szCs w:val="28"/>
          <w:rtl/>
        </w:rPr>
        <w:t>-</w:t>
      </w:r>
      <w:r w:rsidRPr="00AB08C6">
        <w:rPr>
          <w:rFonts w:eastAsia="Calibri" w:cs="David" w:hint="eastAsia"/>
          <w:sz w:val="28"/>
          <w:szCs w:val="28"/>
          <w:rtl/>
        </w:rPr>
        <w:t>ידי</w:t>
      </w:r>
      <w:r w:rsidRPr="00AB08C6">
        <w:rPr>
          <w:rFonts w:eastAsia="Calibri" w:cs="David"/>
          <w:sz w:val="28"/>
          <w:szCs w:val="28"/>
          <w:rtl/>
        </w:rPr>
        <w:t xml:space="preserve"> </w:t>
      </w:r>
      <w:r w:rsidRPr="00AB08C6">
        <w:rPr>
          <w:rFonts w:eastAsia="Calibri" w:cs="David" w:hint="eastAsia"/>
          <w:sz w:val="28"/>
          <w:szCs w:val="28"/>
          <w:rtl/>
        </w:rPr>
        <w:t>המזמין</w:t>
      </w:r>
      <w:r w:rsidRPr="00AB08C6">
        <w:rPr>
          <w:rFonts w:eastAsia="Calibri" w:cs="David"/>
          <w:sz w:val="28"/>
          <w:szCs w:val="28"/>
          <w:rtl/>
        </w:rPr>
        <w:t xml:space="preserve"> </w:t>
      </w:r>
      <w:r w:rsidRPr="00AB08C6">
        <w:rPr>
          <w:rFonts w:eastAsia="Calibri" w:cs="David" w:hint="eastAsia"/>
          <w:sz w:val="28"/>
          <w:szCs w:val="28"/>
          <w:rtl/>
        </w:rPr>
        <w:t>תהא</w:t>
      </w:r>
      <w:r w:rsidRPr="00AB08C6">
        <w:rPr>
          <w:rFonts w:eastAsia="Calibri" w:cs="David"/>
          <w:sz w:val="28"/>
          <w:szCs w:val="28"/>
          <w:rtl/>
        </w:rPr>
        <w:t xml:space="preserve"> </w:t>
      </w:r>
      <w:r w:rsidRPr="00AB08C6">
        <w:rPr>
          <w:rFonts w:eastAsia="Calibri" w:cs="David" w:hint="eastAsia"/>
          <w:sz w:val="28"/>
          <w:szCs w:val="28"/>
          <w:rtl/>
        </w:rPr>
        <w:t>כפופה</w:t>
      </w:r>
      <w:r w:rsidRPr="00AB08C6">
        <w:rPr>
          <w:rFonts w:eastAsia="Calibri" w:cs="David"/>
          <w:sz w:val="28"/>
          <w:szCs w:val="28"/>
          <w:rtl/>
        </w:rPr>
        <w:t xml:space="preserve">, </w:t>
      </w:r>
      <w:r w:rsidRPr="00AB08C6">
        <w:rPr>
          <w:rFonts w:eastAsia="Calibri" w:cs="David" w:hint="eastAsia"/>
          <w:sz w:val="28"/>
          <w:szCs w:val="28"/>
          <w:rtl/>
        </w:rPr>
        <w:t>לכל</w:t>
      </w:r>
      <w:r w:rsidRPr="00AB08C6">
        <w:rPr>
          <w:rFonts w:eastAsia="Calibri" w:cs="David"/>
          <w:sz w:val="28"/>
          <w:szCs w:val="28"/>
          <w:rtl/>
        </w:rPr>
        <w:t xml:space="preserve"> </w:t>
      </w:r>
      <w:r w:rsidRPr="00AB08C6">
        <w:rPr>
          <w:rFonts w:eastAsia="Calibri" w:cs="David" w:hint="eastAsia"/>
          <w:sz w:val="28"/>
          <w:szCs w:val="28"/>
          <w:rtl/>
        </w:rPr>
        <w:t>הפחות</w:t>
      </w:r>
      <w:r w:rsidRPr="00AB08C6">
        <w:rPr>
          <w:rFonts w:eastAsia="Calibri" w:cs="David"/>
          <w:sz w:val="28"/>
          <w:szCs w:val="28"/>
          <w:rtl/>
        </w:rPr>
        <w:t xml:space="preserve">, </w:t>
      </w:r>
      <w:r w:rsidRPr="00AB08C6">
        <w:rPr>
          <w:rFonts w:eastAsia="Calibri" w:cs="David" w:hint="eastAsia"/>
          <w:sz w:val="28"/>
          <w:szCs w:val="28"/>
          <w:rtl/>
        </w:rPr>
        <w:t>להתחייבות</w:t>
      </w:r>
      <w:r w:rsidRPr="00AB08C6">
        <w:rPr>
          <w:rFonts w:eastAsia="Calibri" w:cs="David"/>
          <w:sz w:val="28"/>
          <w:szCs w:val="28"/>
          <w:rtl/>
        </w:rPr>
        <w:t xml:space="preserve"> </w:t>
      </w:r>
      <w:r w:rsidRPr="00AB08C6">
        <w:rPr>
          <w:rFonts w:eastAsia="Calibri" w:cs="David" w:hint="eastAsia"/>
          <w:sz w:val="28"/>
          <w:szCs w:val="28"/>
          <w:rtl/>
        </w:rPr>
        <w:t>לשמירת</w:t>
      </w:r>
      <w:r w:rsidRPr="00AB08C6">
        <w:rPr>
          <w:rFonts w:eastAsia="Calibri" w:cs="David"/>
          <w:sz w:val="28"/>
          <w:szCs w:val="28"/>
          <w:rtl/>
        </w:rPr>
        <w:t xml:space="preserve"> </w:t>
      </w:r>
      <w:r w:rsidRPr="00AB08C6">
        <w:rPr>
          <w:rFonts w:eastAsia="Calibri" w:cs="David" w:hint="eastAsia"/>
          <w:sz w:val="28"/>
          <w:szCs w:val="28"/>
          <w:rtl/>
        </w:rPr>
        <w:t>סודיות</w:t>
      </w:r>
      <w:r w:rsidRPr="00AB08C6">
        <w:rPr>
          <w:rFonts w:eastAsia="Calibri" w:cs="David"/>
          <w:sz w:val="28"/>
          <w:szCs w:val="28"/>
          <w:rtl/>
        </w:rPr>
        <w:t xml:space="preserve"> </w:t>
      </w:r>
      <w:r w:rsidRPr="00AB08C6">
        <w:rPr>
          <w:rFonts w:eastAsia="Calibri" w:cs="David" w:hint="eastAsia"/>
          <w:sz w:val="28"/>
          <w:szCs w:val="28"/>
          <w:rtl/>
        </w:rPr>
        <w:t>מצד</w:t>
      </w:r>
      <w:r w:rsidRPr="00AB08C6">
        <w:rPr>
          <w:rFonts w:eastAsia="Calibri" w:cs="David"/>
          <w:sz w:val="28"/>
          <w:szCs w:val="28"/>
          <w:rtl/>
        </w:rPr>
        <w:t xml:space="preserve"> </w:t>
      </w:r>
      <w:r w:rsidRPr="00AB08C6">
        <w:rPr>
          <w:rFonts w:eastAsia="Calibri" w:cs="David" w:hint="eastAsia"/>
          <w:sz w:val="28"/>
          <w:szCs w:val="28"/>
          <w:rtl/>
        </w:rPr>
        <w:t>המזמין</w:t>
      </w:r>
      <w:r w:rsidRPr="00AB08C6">
        <w:rPr>
          <w:rFonts w:eastAsia="Calibri" w:cs="David"/>
          <w:sz w:val="28"/>
          <w:szCs w:val="28"/>
          <w:rtl/>
        </w:rPr>
        <w:t xml:space="preserve"> </w:t>
      </w:r>
      <w:r w:rsidRPr="00AB08C6">
        <w:rPr>
          <w:rFonts w:eastAsia="Calibri" w:cs="David" w:hint="eastAsia"/>
          <w:sz w:val="28"/>
          <w:szCs w:val="28"/>
          <w:rtl/>
        </w:rPr>
        <w:t>ו</w:t>
      </w:r>
      <w:r w:rsidRPr="00AB08C6">
        <w:rPr>
          <w:rFonts w:eastAsia="Calibri" w:cs="David"/>
          <w:sz w:val="28"/>
          <w:szCs w:val="28"/>
          <w:rtl/>
        </w:rPr>
        <w:t>/</w:t>
      </w:r>
      <w:r w:rsidRPr="00AB08C6">
        <w:rPr>
          <w:rFonts w:eastAsia="Calibri" w:cs="David" w:hint="eastAsia"/>
          <w:sz w:val="28"/>
          <w:szCs w:val="28"/>
          <w:rtl/>
        </w:rPr>
        <w:t>או</w:t>
      </w:r>
      <w:r w:rsidRPr="00AB08C6">
        <w:rPr>
          <w:rFonts w:eastAsia="Calibri" w:cs="David"/>
          <w:sz w:val="28"/>
          <w:szCs w:val="28"/>
          <w:rtl/>
        </w:rPr>
        <w:t xml:space="preserve"> </w:t>
      </w:r>
      <w:r w:rsidRPr="00AB08C6">
        <w:rPr>
          <w:rFonts w:eastAsia="Calibri" w:cs="David" w:hint="eastAsia"/>
          <w:sz w:val="28"/>
          <w:szCs w:val="28"/>
          <w:rtl/>
        </w:rPr>
        <w:t>מי</w:t>
      </w:r>
      <w:r w:rsidRPr="00AB08C6">
        <w:rPr>
          <w:rFonts w:eastAsia="Calibri" w:cs="David"/>
          <w:sz w:val="28"/>
          <w:szCs w:val="28"/>
          <w:rtl/>
        </w:rPr>
        <w:t xml:space="preserve"> </w:t>
      </w:r>
      <w:r w:rsidRPr="00AB08C6">
        <w:rPr>
          <w:rFonts w:eastAsia="Calibri" w:cs="David" w:hint="eastAsia"/>
          <w:sz w:val="28"/>
          <w:szCs w:val="28"/>
          <w:rtl/>
        </w:rPr>
        <w:t>מטעמו</w:t>
      </w:r>
      <w:r w:rsidRPr="00AB08C6">
        <w:rPr>
          <w:rFonts w:eastAsia="Calibri" w:cs="David"/>
          <w:sz w:val="28"/>
          <w:szCs w:val="28"/>
          <w:rtl/>
        </w:rPr>
        <w:t xml:space="preserve"> </w:t>
      </w:r>
      <w:r w:rsidRPr="00AB08C6">
        <w:rPr>
          <w:rFonts w:eastAsia="Calibri" w:cs="David" w:hint="eastAsia"/>
          <w:sz w:val="28"/>
          <w:szCs w:val="28"/>
          <w:rtl/>
        </w:rPr>
        <w:t>שיבצע</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הביקורת</w:t>
      </w:r>
      <w:r w:rsidRPr="00AB08C6">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תשובה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Pr>
          <w:rFonts w:eastAsia="Calibri" w:cs="David" w:hint="cs"/>
          <w:sz w:val="28"/>
          <w:szCs w:val="28"/>
          <w:rtl/>
        </w:rPr>
        <w:t xml:space="preserve">לא יחול שינוי בסעיף זה. </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שאלה מס' 105</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sz w:val="28"/>
          <w:szCs w:val="28"/>
          <w:u w:val="single"/>
          <w:rtl/>
        </w:rPr>
      </w:pPr>
      <w:r w:rsidRPr="000E552A">
        <w:rPr>
          <w:rFonts w:eastAsia="Calibri" w:cs="David" w:hint="cs"/>
          <w:sz w:val="28"/>
          <w:szCs w:val="28"/>
          <w:u w:val="single"/>
          <w:rtl/>
        </w:rPr>
        <w:t xml:space="preserve">סעיף </w:t>
      </w:r>
      <w:r w:rsidRPr="000E552A">
        <w:rPr>
          <w:rFonts w:eastAsia="Calibri" w:cs="David"/>
          <w:sz w:val="28"/>
          <w:szCs w:val="28"/>
          <w:u w:val="single"/>
          <w:rtl/>
        </w:rPr>
        <w:t>20.4</w:t>
      </w:r>
      <w:r w:rsidRPr="000E552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להבהיר</w:t>
      </w:r>
      <w:r w:rsidRPr="00AB08C6">
        <w:rPr>
          <w:rFonts w:eastAsia="Calibri" w:cs="David"/>
          <w:sz w:val="28"/>
          <w:szCs w:val="28"/>
          <w:rtl/>
        </w:rPr>
        <w:t xml:space="preserve"> </w:t>
      </w:r>
      <w:r w:rsidRPr="00AB08C6">
        <w:rPr>
          <w:rFonts w:eastAsia="Calibri" w:cs="David" w:hint="eastAsia"/>
          <w:sz w:val="28"/>
          <w:szCs w:val="28"/>
          <w:rtl/>
        </w:rPr>
        <w:t>שהתחייבות</w:t>
      </w:r>
      <w:r w:rsidRPr="00AB08C6">
        <w:rPr>
          <w:rFonts w:eastAsia="Calibri" w:cs="David"/>
          <w:sz w:val="28"/>
          <w:szCs w:val="28"/>
          <w:rtl/>
        </w:rPr>
        <w:t xml:space="preserve"> </w:t>
      </w:r>
      <w:r w:rsidRPr="00AB08C6">
        <w:rPr>
          <w:rFonts w:eastAsia="Calibri" w:cs="David" w:hint="eastAsia"/>
          <w:sz w:val="28"/>
          <w:szCs w:val="28"/>
          <w:rtl/>
        </w:rPr>
        <w:t>הספק</w:t>
      </w:r>
      <w:r w:rsidRPr="00AB08C6">
        <w:rPr>
          <w:rFonts w:eastAsia="Calibri" w:cs="David"/>
          <w:sz w:val="28"/>
          <w:szCs w:val="28"/>
          <w:rtl/>
        </w:rPr>
        <w:t xml:space="preserve"> </w:t>
      </w:r>
      <w:r w:rsidRPr="00AB08C6">
        <w:rPr>
          <w:rFonts w:eastAsia="Calibri" w:cs="David" w:hint="eastAsia"/>
          <w:sz w:val="28"/>
          <w:szCs w:val="28"/>
          <w:rtl/>
        </w:rPr>
        <w:t>כאמור</w:t>
      </w:r>
      <w:r w:rsidRPr="00AB08C6">
        <w:rPr>
          <w:rFonts w:eastAsia="Calibri" w:cs="David"/>
          <w:sz w:val="28"/>
          <w:szCs w:val="28"/>
          <w:rtl/>
        </w:rPr>
        <w:t xml:space="preserve"> </w:t>
      </w:r>
      <w:r w:rsidRPr="00AB08C6">
        <w:rPr>
          <w:rFonts w:eastAsia="Calibri" w:cs="David" w:hint="eastAsia"/>
          <w:sz w:val="28"/>
          <w:szCs w:val="28"/>
          <w:rtl/>
        </w:rPr>
        <w:t>בסעיף</w:t>
      </w:r>
      <w:r w:rsidRPr="00AB08C6">
        <w:rPr>
          <w:rFonts w:eastAsia="Calibri" w:cs="David"/>
          <w:sz w:val="28"/>
          <w:szCs w:val="28"/>
          <w:rtl/>
        </w:rPr>
        <w:t xml:space="preserve"> </w:t>
      </w:r>
      <w:r w:rsidRPr="00AB08C6">
        <w:rPr>
          <w:rFonts w:eastAsia="Calibri" w:cs="David" w:hint="eastAsia"/>
          <w:sz w:val="28"/>
          <w:szCs w:val="28"/>
          <w:rtl/>
        </w:rPr>
        <w:t>זה</w:t>
      </w:r>
      <w:r w:rsidRPr="00AB08C6">
        <w:rPr>
          <w:rFonts w:eastAsia="Calibri" w:cs="David"/>
          <w:sz w:val="28"/>
          <w:szCs w:val="28"/>
          <w:rtl/>
        </w:rPr>
        <w:t xml:space="preserve"> </w:t>
      </w:r>
      <w:r w:rsidRPr="00AB08C6">
        <w:rPr>
          <w:rFonts w:eastAsia="Calibri" w:cs="David" w:hint="eastAsia"/>
          <w:sz w:val="28"/>
          <w:szCs w:val="28"/>
          <w:rtl/>
        </w:rPr>
        <w:t>תחול</w:t>
      </w:r>
      <w:r w:rsidRPr="00AB08C6">
        <w:rPr>
          <w:rFonts w:eastAsia="Calibri" w:cs="David"/>
          <w:sz w:val="28"/>
          <w:szCs w:val="28"/>
          <w:rtl/>
        </w:rPr>
        <w:t xml:space="preserve"> </w:t>
      </w:r>
      <w:r w:rsidRPr="00AB08C6">
        <w:rPr>
          <w:rFonts w:eastAsia="Calibri" w:cs="David" w:hint="eastAsia"/>
          <w:sz w:val="28"/>
          <w:szCs w:val="28"/>
          <w:rtl/>
        </w:rPr>
        <w:t>כל</w:t>
      </w:r>
      <w:r w:rsidRPr="00AB08C6">
        <w:rPr>
          <w:rFonts w:eastAsia="Calibri" w:cs="David"/>
          <w:sz w:val="28"/>
          <w:szCs w:val="28"/>
          <w:rtl/>
        </w:rPr>
        <w:t xml:space="preserve"> </w:t>
      </w:r>
      <w:r w:rsidRPr="00AB08C6">
        <w:rPr>
          <w:rFonts w:eastAsia="Calibri" w:cs="David" w:hint="eastAsia"/>
          <w:sz w:val="28"/>
          <w:szCs w:val="28"/>
          <w:rtl/>
        </w:rPr>
        <w:t>עוד</w:t>
      </w:r>
      <w:r w:rsidRPr="00AB08C6">
        <w:rPr>
          <w:rFonts w:eastAsia="Calibri" w:cs="David"/>
          <w:sz w:val="28"/>
          <w:szCs w:val="28"/>
          <w:rtl/>
        </w:rPr>
        <w:t xml:space="preserve"> </w:t>
      </w:r>
      <w:r w:rsidRPr="00AB08C6">
        <w:rPr>
          <w:rFonts w:eastAsia="Calibri" w:cs="David" w:hint="eastAsia"/>
          <w:sz w:val="28"/>
          <w:szCs w:val="28"/>
          <w:rtl/>
        </w:rPr>
        <w:t>הצד</w:t>
      </w:r>
      <w:r w:rsidRPr="00AB08C6">
        <w:rPr>
          <w:rFonts w:eastAsia="Calibri" w:cs="David"/>
          <w:sz w:val="28"/>
          <w:szCs w:val="28"/>
          <w:rtl/>
        </w:rPr>
        <w:t xml:space="preserve"> </w:t>
      </w:r>
      <w:r w:rsidRPr="00AB08C6">
        <w:rPr>
          <w:rFonts w:eastAsia="Calibri" w:cs="David" w:hint="eastAsia"/>
          <w:sz w:val="28"/>
          <w:szCs w:val="28"/>
          <w:rtl/>
        </w:rPr>
        <w:t>השלישי</w:t>
      </w:r>
      <w:r w:rsidRPr="00AB08C6">
        <w:rPr>
          <w:rFonts w:eastAsia="Calibri" w:cs="David"/>
          <w:sz w:val="28"/>
          <w:szCs w:val="28"/>
          <w:rtl/>
        </w:rPr>
        <w:t xml:space="preserve"> </w:t>
      </w:r>
      <w:r w:rsidRPr="00AB08C6">
        <w:rPr>
          <w:rFonts w:eastAsia="Calibri" w:cs="David" w:hint="eastAsia"/>
          <w:sz w:val="28"/>
          <w:szCs w:val="28"/>
          <w:rtl/>
        </w:rPr>
        <w:t>נתון</w:t>
      </w:r>
      <w:r w:rsidRPr="00AB08C6">
        <w:rPr>
          <w:rFonts w:eastAsia="Calibri" w:cs="David"/>
          <w:sz w:val="28"/>
          <w:szCs w:val="28"/>
          <w:rtl/>
        </w:rPr>
        <w:t xml:space="preserve"> </w:t>
      </w:r>
      <w:r w:rsidRPr="00AB08C6">
        <w:rPr>
          <w:rFonts w:eastAsia="Calibri" w:cs="David" w:hint="eastAsia"/>
          <w:sz w:val="28"/>
          <w:szCs w:val="28"/>
          <w:rtl/>
        </w:rPr>
        <w:t>בשליטתו</w:t>
      </w:r>
      <w:r w:rsidRPr="00AB08C6">
        <w:rPr>
          <w:rFonts w:eastAsia="Calibri" w:cs="David"/>
          <w:sz w:val="28"/>
          <w:szCs w:val="28"/>
          <w:rtl/>
        </w:rPr>
        <w:t xml:space="preserve"> </w:t>
      </w:r>
      <w:r w:rsidRPr="00AB08C6">
        <w:rPr>
          <w:rFonts w:eastAsia="Calibri" w:cs="David" w:hint="eastAsia"/>
          <w:sz w:val="28"/>
          <w:szCs w:val="28"/>
          <w:rtl/>
        </w:rPr>
        <w:t>הסבירה</w:t>
      </w:r>
      <w:r w:rsidRPr="00AB08C6">
        <w:rPr>
          <w:rFonts w:eastAsia="Calibri" w:cs="David"/>
          <w:sz w:val="28"/>
          <w:szCs w:val="28"/>
          <w:rtl/>
        </w:rPr>
        <w:t xml:space="preserve"> </w:t>
      </w:r>
      <w:r w:rsidRPr="00AB08C6">
        <w:rPr>
          <w:rFonts w:eastAsia="Calibri" w:cs="David" w:hint="eastAsia"/>
          <w:sz w:val="28"/>
          <w:szCs w:val="28"/>
          <w:rtl/>
        </w:rPr>
        <w:t>ו</w:t>
      </w:r>
      <w:r w:rsidRPr="00AB08C6">
        <w:rPr>
          <w:rFonts w:eastAsia="Calibri" w:cs="David"/>
          <w:sz w:val="28"/>
          <w:szCs w:val="28"/>
          <w:rtl/>
        </w:rPr>
        <w:t>/</w:t>
      </w:r>
      <w:r w:rsidRPr="00AB08C6">
        <w:rPr>
          <w:rFonts w:eastAsia="Calibri" w:cs="David" w:hint="eastAsia"/>
          <w:sz w:val="28"/>
          <w:szCs w:val="28"/>
          <w:rtl/>
        </w:rPr>
        <w:t>או</w:t>
      </w:r>
      <w:r w:rsidRPr="00AB08C6">
        <w:rPr>
          <w:rFonts w:eastAsia="Calibri" w:cs="David"/>
          <w:sz w:val="28"/>
          <w:szCs w:val="28"/>
          <w:rtl/>
        </w:rPr>
        <w:t xml:space="preserve"> </w:t>
      </w:r>
      <w:r w:rsidRPr="00AB08C6">
        <w:rPr>
          <w:rFonts w:eastAsia="Calibri" w:cs="David" w:hint="eastAsia"/>
          <w:sz w:val="28"/>
          <w:szCs w:val="28"/>
          <w:rtl/>
        </w:rPr>
        <w:t>בפיקוחו</w:t>
      </w:r>
      <w:r w:rsidRPr="00AB08C6">
        <w:rPr>
          <w:rFonts w:eastAsia="Calibri" w:cs="David"/>
          <w:sz w:val="28"/>
          <w:szCs w:val="28"/>
          <w:rtl/>
        </w:rPr>
        <w:t>.</w:t>
      </w:r>
    </w:p>
    <w:p w:rsidR="004F7578" w:rsidRDefault="004F7578" w:rsidP="004F7578">
      <w:pPr>
        <w:spacing w:after="0" w:line="240" w:lineRule="auto"/>
        <w:rPr>
          <w:rFonts w:eastAsia="Calibri" w:cs="David" w:hint="cs"/>
          <w:sz w:val="28"/>
          <w:szCs w:val="28"/>
          <w:rtl/>
        </w:rPr>
      </w:pPr>
    </w:p>
    <w:p w:rsidR="00414F09" w:rsidRDefault="00414F09" w:rsidP="004F7578">
      <w:pPr>
        <w:spacing w:after="0" w:line="240" w:lineRule="auto"/>
        <w:rPr>
          <w:rFonts w:eastAsia="Calibri" w:cs="David" w:hint="cs"/>
          <w:sz w:val="28"/>
          <w:szCs w:val="28"/>
          <w:rtl/>
        </w:rPr>
      </w:pPr>
    </w:p>
    <w:p w:rsidR="00414F09" w:rsidRDefault="00414F09"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0E552A">
        <w:rPr>
          <w:rFonts w:eastAsia="Calibri" w:cs="David" w:hint="cs"/>
          <w:b/>
          <w:bCs/>
          <w:sz w:val="28"/>
          <w:szCs w:val="28"/>
          <w:u w:val="single"/>
          <w:rtl/>
        </w:rPr>
        <w:lastRenderedPageBreak/>
        <w:t>תשובה</w:t>
      </w:r>
    </w:p>
    <w:p w:rsidR="00414F09" w:rsidRPr="000E552A"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שאלה מס' 106</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sz w:val="28"/>
          <w:szCs w:val="28"/>
          <w:u w:val="single"/>
          <w:rtl/>
        </w:rPr>
      </w:pPr>
      <w:r w:rsidRPr="000E552A">
        <w:rPr>
          <w:rFonts w:eastAsia="Calibri" w:cs="David" w:hint="cs"/>
          <w:sz w:val="28"/>
          <w:szCs w:val="28"/>
          <w:u w:val="single"/>
          <w:rtl/>
        </w:rPr>
        <w:t xml:space="preserve">סעיף </w:t>
      </w:r>
      <w:r w:rsidRPr="000E552A">
        <w:rPr>
          <w:rFonts w:eastAsia="Calibri" w:cs="David"/>
          <w:sz w:val="28"/>
          <w:szCs w:val="28"/>
          <w:u w:val="single"/>
          <w:rtl/>
        </w:rPr>
        <w:t>21.3</w:t>
      </w:r>
      <w:r w:rsidRPr="000E552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כי</w:t>
      </w:r>
      <w:r w:rsidRPr="00AB08C6">
        <w:rPr>
          <w:rFonts w:eastAsia="Calibri" w:cs="David"/>
          <w:sz w:val="28"/>
          <w:szCs w:val="28"/>
          <w:rtl/>
        </w:rPr>
        <w:t xml:space="preserve"> </w:t>
      </w:r>
      <w:r w:rsidRPr="00AB08C6">
        <w:rPr>
          <w:rFonts w:eastAsia="Calibri" w:cs="David" w:hint="eastAsia"/>
          <w:sz w:val="28"/>
          <w:szCs w:val="28"/>
          <w:rtl/>
        </w:rPr>
        <w:t>סעיף</w:t>
      </w:r>
      <w:r w:rsidRPr="00AB08C6">
        <w:rPr>
          <w:rFonts w:eastAsia="Calibri" w:cs="David"/>
          <w:sz w:val="28"/>
          <w:szCs w:val="28"/>
          <w:rtl/>
        </w:rPr>
        <w:t xml:space="preserve"> </w:t>
      </w:r>
      <w:r w:rsidRPr="00AB08C6">
        <w:rPr>
          <w:rFonts w:eastAsia="Calibri" w:cs="David" w:hint="eastAsia"/>
          <w:sz w:val="28"/>
          <w:szCs w:val="28"/>
          <w:rtl/>
        </w:rPr>
        <w:t>זה</w:t>
      </w:r>
      <w:r w:rsidRPr="00AB08C6">
        <w:rPr>
          <w:rFonts w:eastAsia="Calibri" w:cs="David"/>
          <w:sz w:val="28"/>
          <w:szCs w:val="28"/>
          <w:rtl/>
        </w:rPr>
        <w:t xml:space="preserve"> </w:t>
      </w:r>
      <w:r w:rsidRPr="00AB08C6">
        <w:rPr>
          <w:rFonts w:eastAsia="Calibri" w:cs="David" w:hint="eastAsia"/>
          <w:sz w:val="28"/>
          <w:szCs w:val="28"/>
          <w:rtl/>
        </w:rPr>
        <w:t>יימחק</w:t>
      </w:r>
      <w:r w:rsidRPr="00AB08C6">
        <w:rPr>
          <w:rFonts w:eastAsia="Calibri" w:cs="David"/>
          <w:sz w:val="28"/>
          <w:szCs w:val="28"/>
          <w:rtl/>
        </w:rPr>
        <w:t xml:space="preserve">, </w:t>
      </w:r>
      <w:r w:rsidRPr="00AB08C6">
        <w:rPr>
          <w:rFonts w:eastAsia="Calibri" w:cs="David" w:hint="eastAsia"/>
          <w:sz w:val="28"/>
          <w:szCs w:val="28"/>
          <w:rtl/>
        </w:rPr>
        <w:t>שכן</w:t>
      </w:r>
      <w:r w:rsidRPr="00AB08C6">
        <w:rPr>
          <w:rFonts w:eastAsia="Calibri" w:cs="David"/>
          <w:sz w:val="28"/>
          <w:szCs w:val="28"/>
          <w:rtl/>
        </w:rPr>
        <w:t xml:space="preserve"> </w:t>
      </w:r>
      <w:r w:rsidRPr="00AB08C6">
        <w:rPr>
          <w:rFonts w:eastAsia="Calibri" w:cs="David" w:hint="eastAsia"/>
          <w:sz w:val="28"/>
          <w:szCs w:val="28"/>
          <w:rtl/>
        </w:rPr>
        <w:t>במידה</w:t>
      </w:r>
      <w:r w:rsidRPr="00AB08C6">
        <w:rPr>
          <w:rFonts w:eastAsia="Calibri" w:cs="David"/>
          <w:sz w:val="28"/>
          <w:szCs w:val="28"/>
          <w:rtl/>
        </w:rPr>
        <w:t xml:space="preserve"> </w:t>
      </w:r>
      <w:r w:rsidRPr="00AB08C6">
        <w:rPr>
          <w:rFonts w:eastAsia="Calibri" w:cs="David" w:hint="eastAsia"/>
          <w:sz w:val="28"/>
          <w:szCs w:val="28"/>
          <w:rtl/>
        </w:rPr>
        <w:t>והסב</w:t>
      </w:r>
      <w:r w:rsidRPr="00AB08C6">
        <w:rPr>
          <w:rFonts w:eastAsia="Calibri" w:cs="David"/>
          <w:sz w:val="28"/>
          <w:szCs w:val="28"/>
          <w:rtl/>
        </w:rPr>
        <w:t xml:space="preserve"> </w:t>
      </w:r>
      <w:r w:rsidRPr="00AB08C6">
        <w:rPr>
          <w:rFonts w:eastAsia="Calibri" w:cs="David" w:hint="eastAsia"/>
          <w:sz w:val="28"/>
          <w:szCs w:val="28"/>
          <w:rtl/>
        </w:rPr>
        <w:t>ו</w:t>
      </w:r>
      <w:r w:rsidRPr="00AB08C6">
        <w:rPr>
          <w:rFonts w:eastAsia="Calibri" w:cs="David"/>
          <w:sz w:val="28"/>
          <w:szCs w:val="28"/>
          <w:rtl/>
        </w:rPr>
        <w:t>/</w:t>
      </w:r>
      <w:r w:rsidRPr="00AB08C6">
        <w:rPr>
          <w:rFonts w:eastAsia="Calibri" w:cs="David" w:hint="eastAsia"/>
          <w:sz w:val="28"/>
          <w:szCs w:val="28"/>
          <w:rtl/>
        </w:rPr>
        <w:t>או</w:t>
      </w:r>
      <w:r w:rsidRPr="00AB08C6">
        <w:rPr>
          <w:rFonts w:eastAsia="Calibri" w:cs="David"/>
          <w:sz w:val="28"/>
          <w:szCs w:val="28"/>
          <w:rtl/>
        </w:rPr>
        <w:t xml:space="preserve"> </w:t>
      </w:r>
      <w:r w:rsidRPr="00AB08C6">
        <w:rPr>
          <w:rFonts w:eastAsia="Calibri" w:cs="David" w:hint="eastAsia"/>
          <w:sz w:val="28"/>
          <w:szCs w:val="28"/>
          <w:rtl/>
        </w:rPr>
        <w:t>המחה</w:t>
      </w:r>
      <w:r w:rsidRPr="00AB08C6">
        <w:rPr>
          <w:rFonts w:eastAsia="Calibri" w:cs="David"/>
          <w:sz w:val="28"/>
          <w:szCs w:val="28"/>
          <w:rtl/>
        </w:rPr>
        <w:t xml:space="preserve"> </w:t>
      </w:r>
      <w:r w:rsidRPr="00AB08C6">
        <w:rPr>
          <w:rFonts w:eastAsia="Calibri" w:cs="David" w:hint="eastAsia"/>
          <w:sz w:val="28"/>
          <w:szCs w:val="28"/>
          <w:rtl/>
        </w:rPr>
        <w:t>נותן</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התחייבויותיו</w:t>
      </w:r>
      <w:r w:rsidRPr="00AB08C6">
        <w:rPr>
          <w:rFonts w:eastAsia="Calibri" w:cs="David"/>
          <w:sz w:val="28"/>
          <w:szCs w:val="28"/>
          <w:rtl/>
        </w:rPr>
        <w:t xml:space="preserve"> </w:t>
      </w:r>
      <w:r w:rsidRPr="00AB08C6">
        <w:rPr>
          <w:rFonts w:eastAsia="Calibri" w:cs="David" w:hint="eastAsia"/>
          <w:sz w:val="28"/>
          <w:szCs w:val="28"/>
          <w:rtl/>
        </w:rPr>
        <w:t>ו</w:t>
      </w:r>
      <w:r w:rsidRPr="00AB08C6">
        <w:rPr>
          <w:rFonts w:eastAsia="Calibri" w:cs="David"/>
          <w:sz w:val="28"/>
          <w:szCs w:val="28"/>
          <w:rtl/>
        </w:rPr>
        <w:t>/</w:t>
      </w:r>
      <w:r w:rsidRPr="00AB08C6">
        <w:rPr>
          <w:rFonts w:eastAsia="Calibri" w:cs="David" w:hint="eastAsia"/>
          <w:sz w:val="28"/>
          <w:szCs w:val="28"/>
          <w:rtl/>
        </w:rPr>
        <w:t>או</w:t>
      </w:r>
      <w:r w:rsidRPr="00AB08C6">
        <w:rPr>
          <w:rFonts w:eastAsia="Calibri" w:cs="David"/>
          <w:sz w:val="28"/>
          <w:szCs w:val="28"/>
          <w:rtl/>
        </w:rPr>
        <w:t xml:space="preserve"> </w:t>
      </w:r>
      <w:r w:rsidRPr="00AB08C6">
        <w:rPr>
          <w:rFonts w:eastAsia="Calibri" w:cs="David" w:hint="eastAsia"/>
          <w:sz w:val="28"/>
          <w:szCs w:val="28"/>
          <w:rtl/>
        </w:rPr>
        <w:t>זכויותיו</w:t>
      </w:r>
      <w:r w:rsidRPr="00AB08C6">
        <w:rPr>
          <w:rFonts w:eastAsia="Calibri" w:cs="David"/>
          <w:sz w:val="28"/>
          <w:szCs w:val="28"/>
          <w:rtl/>
        </w:rPr>
        <w:t xml:space="preserve"> </w:t>
      </w:r>
      <w:r w:rsidRPr="00AB08C6">
        <w:rPr>
          <w:rFonts w:eastAsia="Calibri" w:cs="David" w:hint="eastAsia"/>
          <w:sz w:val="28"/>
          <w:szCs w:val="28"/>
          <w:rtl/>
        </w:rPr>
        <w:t>לאחר</w:t>
      </w:r>
      <w:r w:rsidRPr="00AB08C6">
        <w:rPr>
          <w:rFonts w:eastAsia="Calibri" w:cs="David"/>
          <w:sz w:val="28"/>
          <w:szCs w:val="28"/>
          <w:rtl/>
        </w:rPr>
        <w:t xml:space="preserve"> (</w:t>
      </w:r>
      <w:r w:rsidRPr="00AB08C6">
        <w:rPr>
          <w:rFonts w:eastAsia="Calibri" w:cs="David" w:hint="eastAsia"/>
          <w:sz w:val="28"/>
          <w:szCs w:val="28"/>
          <w:rtl/>
        </w:rPr>
        <w:t>למשל</w:t>
      </w:r>
      <w:r w:rsidRPr="00AB08C6">
        <w:rPr>
          <w:rFonts w:eastAsia="Calibri" w:cs="David"/>
          <w:sz w:val="28"/>
          <w:szCs w:val="28"/>
          <w:rtl/>
        </w:rPr>
        <w:t xml:space="preserve"> </w:t>
      </w:r>
      <w:r w:rsidRPr="00AB08C6">
        <w:rPr>
          <w:rFonts w:eastAsia="Calibri" w:cs="David" w:hint="eastAsia"/>
          <w:sz w:val="28"/>
          <w:szCs w:val="28"/>
          <w:rtl/>
        </w:rPr>
        <w:t>ספק</w:t>
      </w:r>
      <w:r w:rsidRPr="00AB08C6">
        <w:rPr>
          <w:rFonts w:eastAsia="Calibri" w:cs="David"/>
          <w:sz w:val="28"/>
          <w:szCs w:val="28"/>
          <w:rtl/>
        </w:rPr>
        <w:t xml:space="preserve"> </w:t>
      </w:r>
      <w:r w:rsidRPr="00AB08C6">
        <w:rPr>
          <w:rFonts w:eastAsia="Calibri" w:cs="David" w:hint="eastAsia"/>
          <w:sz w:val="28"/>
          <w:szCs w:val="28"/>
          <w:rtl/>
        </w:rPr>
        <w:t>אחר</w:t>
      </w:r>
      <w:r w:rsidRPr="00AB08C6">
        <w:rPr>
          <w:rFonts w:eastAsia="Calibri" w:cs="David"/>
          <w:sz w:val="28"/>
          <w:szCs w:val="28"/>
          <w:rtl/>
        </w:rPr>
        <w:t xml:space="preserve"> </w:t>
      </w:r>
      <w:r w:rsidRPr="00AB08C6">
        <w:rPr>
          <w:rFonts w:eastAsia="Calibri" w:cs="David" w:hint="eastAsia"/>
          <w:sz w:val="28"/>
          <w:szCs w:val="28"/>
          <w:rtl/>
        </w:rPr>
        <w:t>שנכנס</w:t>
      </w:r>
      <w:r w:rsidRPr="00AB08C6">
        <w:rPr>
          <w:rFonts w:eastAsia="Calibri" w:cs="David"/>
          <w:sz w:val="28"/>
          <w:szCs w:val="28"/>
          <w:rtl/>
        </w:rPr>
        <w:t xml:space="preserve"> </w:t>
      </w:r>
      <w:r w:rsidRPr="00AB08C6">
        <w:rPr>
          <w:rFonts w:eastAsia="Calibri" w:cs="David" w:hint="eastAsia"/>
          <w:sz w:val="28"/>
          <w:szCs w:val="28"/>
          <w:rtl/>
        </w:rPr>
        <w:t>בנעליו</w:t>
      </w:r>
      <w:r w:rsidRPr="00AB08C6">
        <w:rPr>
          <w:rFonts w:eastAsia="Calibri" w:cs="David"/>
          <w:sz w:val="28"/>
          <w:szCs w:val="28"/>
          <w:rtl/>
        </w:rPr>
        <w:t xml:space="preserve">) </w:t>
      </w:r>
      <w:r w:rsidRPr="00AB08C6">
        <w:rPr>
          <w:rFonts w:eastAsia="Calibri" w:cs="David" w:hint="eastAsia"/>
          <w:sz w:val="28"/>
          <w:szCs w:val="28"/>
          <w:rtl/>
        </w:rPr>
        <w:t>וקיבל</w:t>
      </w:r>
      <w:r w:rsidRPr="00AB08C6">
        <w:rPr>
          <w:rFonts w:eastAsia="Calibri" w:cs="David"/>
          <w:sz w:val="28"/>
          <w:szCs w:val="28"/>
          <w:rtl/>
        </w:rPr>
        <w:t xml:space="preserve"> </w:t>
      </w:r>
      <w:r w:rsidRPr="00AB08C6">
        <w:rPr>
          <w:rFonts w:eastAsia="Calibri" w:cs="David" w:hint="eastAsia"/>
          <w:sz w:val="28"/>
          <w:szCs w:val="28"/>
          <w:rtl/>
        </w:rPr>
        <w:t>לכך</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הסכמת</w:t>
      </w:r>
      <w:r w:rsidRPr="00AB08C6">
        <w:rPr>
          <w:rFonts w:eastAsia="Calibri" w:cs="David"/>
          <w:sz w:val="28"/>
          <w:szCs w:val="28"/>
          <w:rtl/>
        </w:rPr>
        <w:t xml:space="preserve"> </w:t>
      </w:r>
      <w:r w:rsidRPr="00AB08C6">
        <w:rPr>
          <w:rFonts w:eastAsia="Calibri" w:cs="David" w:hint="eastAsia"/>
          <w:sz w:val="28"/>
          <w:szCs w:val="28"/>
          <w:rtl/>
        </w:rPr>
        <w:t>המשרד</w:t>
      </w:r>
      <w:r w:rsidRPr="00AB08C6">
        <w:rPr>
          <w:rFonts w:eastAsia="Calibri" w:cs="David"/>
          <w:sz w:val="28"/>
          <w:szCs w:val="28"/>
          <w:rtl/>
        </w:rPr>
        <w:t xml:space="preserve"> </w:t>
      </w:r>
      <w:r w:rsidRPr="00AB08C6">
        <w:rPr>
          <w:rFonts w:eastAsia="Calibri" w:cs="David" w:hint="eastAsia"/>
          <w:sz w:val="28"/>
          <w:szCs w:val="28"/>
          <w:rtl/>
        </w:rPr>
        <w:t>כנדרש</w:t>
      </w:r>
      <w:r w:rsidRPr="00AB08C6">
        <w:rPr>
          <w:rFonts w:eastAsia="Calibri" w:cs="David"/>
          <w:sz w:val="28"/>
          <w:szCs w:val="28"/>
          <w:rtl/>
        </w:rPr>
        <w:t xml:space="preserve">, </w:t>
      </w:r>
      <w:r w:rsidRPr="00AB08C6">
        <w:rPr>
          <w:rFonts w:eastAsia="Calibri" w:cs="David" w:hint="eastAsia"/>
          <w:sz w:val="28"/>
          <w:szCs w:val="28"/>
          <w:rtl/>
        </w:rPr>
        <w:t>הרי</w:t>
      </w:r>
      <w:r w:rsidRPr="00AB08C6">
        <w:rPr>
          <w:rFonts w:eastAsia="Calibri" w:cs="David"/>
          <w:sz w:val="28"/>
          <w:szCs w:val="28"/>
          <w:rtl/>
        </w:rPr>
        <w:t xml:space="preserve"> </w:t>
      </w:r>
      <w:r w:rsidRPr="00AB08C6">
        <w:rPr>
          <w:rFonts w:eastAsia="Calibri" w:cs="David" w:hint="eastAsia"/>
          <w:sz w:val="28"/>
          <w:szCs w:val="28"/>
          <w:rtl/>
        </w:rPr>
        <w:t>שעצם</w:t>
      </w:r>
      <w:r w:rsidRPr="00AB08C6">
        <w:rPr>
          <w:rFonts w:eastAsia="Calibri" w:cs="David"/>
          <w:sz w:val="28"/>
          <w:szCs w:val="28"/>
          <w:rtl/>
        </w:rPr>
        <w:t xml:space="preserve"> </w:t>
      </w:r>
      <w:r w:rsidRPr="00AB08C6">
        <w:rPr>
          <w:rFonts w:eastAsia="Calibri" w:cs="David" w:hint="eastAsia"/>
          <w:sz w:val="28"/>
          <w:szCs w:val="28"/>
          <w:rtl/>
        </w:rPr>
        <w:t>הדרישה</w:t>
      </w:r>
      <w:r w:rsidRPr="00AB08C6">
        <w:rPr>
          <w:rFonts w:eastAsia="Calibri" w:cs="David"/>
          <w:sz w:val="28"/>
          <w:szCs w:val="28"/>
          <w:rtl/>
        </w:rPr>
        <w:t xml:space="preserve"> </w:t>
      </w:r>
      <w:r w:rsidRPr="00AB08C6">
        <w:rPr>
          <w:rFonts w:eastAsia="Calibri" w:cs="David" w:hint="eastAsia"/>
          <w:sz w:val="28"/>
          <w:szCs w:val="28"/>
          <w:rtl/>
        </w:rPr>
        <w:t>כי</w:t>
      </w:r>
      <w:r w:rsidRPr="00AB08C6">
        <w:rPr>
          <w:rFonts w:eastAsia="Calibri" w:cs="David"/>
          <w:sz w:val="28"/>
          <w:szCs w:val="28"/>
          <w:rtl/>
        </w:rPr>
        <w:t xml:space="preserve"> </w:t>
      </w:r>
      <w:r w:rsidRPr="00AB08C6">
        <w:rPr>
          <w:rFonts w:eastAsia="Calibri" w:cs="David" w:hint="eastAsia"/>
          <w:sz w:val="28"/>
          <w:szCs w:val="28"/>
          <w:rtl/>
        </w:rPr>
        <w:t>הספק</w:t>
      </w:r>
      <w:r w:rsidRPr="00AB08C6">
        <w:rPr>
          <w:rFonts w:eastAsia="Calibri" w:cs="David"/>
          <w:sz w:val="28"/>
          <w:szCs w:val="28"/>
          <w:rtl/>
        </w:rPr>
        <w:t xml:space="preserve"> </w:t>
      </w:r>
      <w:r w:rsidRPr="00AB08C6">
        <w:rPr>
          <w:rFonts w:eastAsia="Calibri" w:cs="David" w:hint="eastAsia"/>
          <w:sz w:val="28"/>
          <w:szCs w:val="28"/>
          <w:rtl/>
        </w:rPr>
        <w:t>יישאר</w:t>
      </w:r>
      <w:r w:rsidRPr="00AB08C6">
        <w:rPr>
          <w:rFonts w:eastAsia="Calibri" w:cs="David"/>
          <w:sz w:val="28"/>
          <w:szCs w:val="28"/>
          <w:rtl/>
        </w:rPr>
        <w:t xml:space="preserve"> </w:t>
      </w:r>
      <w:r w:rsidRPr="00AB08C6">
        <w:rPr>
          <w:rFonts w:eastAsia="Calibri" w:cs="David" w:hint="eastAsia"/>
          <w:sz w:val="28"/>
          <w:szCs w:val="28"/>
          <w:rtl/>
        </w:rPr>
        <w:t>האחראי</w:t>
      </w:r>
      <w:r w:rsidRPr="00AB08C6">
        <w:rPr>
          <w:rFonts w:eastAsia="Calibri" w:cs="David"/>
          <w:sz w:val="28"/>
          <w:szCs w:val="28"/>
          <w:rtl/>
        </w:rPr>
        <w:t xml:space="preserve"> </w:t>
      </w:r>
      <w:r w:rsidRPr="00AB08C6">
        <w:rPr>
          <w:rFonts w:eastAsia="Calibri" w:cs="David" w:hint="eastAsia"/>
          <w:sz w:val="28"/>
          <w:szCs w:val="28"/>
          <w:rtl/>
        </w:rPr>
        <w:t>להתחייבויותיו</w:t>
      </w:r>
      <w:r w:rsidRPr="00AB08C6">
        <w:rPr>
          <w:rFonts w:eastAsia="Calibri" w:cs="David"/>
          <w:sz w:val="28"/>
          <w:szCs w:val="28"/>
          <w:rtl/>
        </w:rPr>
        <w:t xml:space="preserve"> </w:t>
      </w:r>
      <w:r w:rsidRPr="00AB08C6">
        <w:rPr>
          <w:rFonts w:eastAsia="Calibri" w:cs="David" w:hint="eastAsia"/>
          <w:sz w:val="28"/>
          <w:szCs w:val="28"/>
          <w:rtl/>
        </w:rPr>
        <w:t>לפי</w:t>
      </w:r>
      <w:r w:rsidRPr="00AB08C6">
        <w:rPr>
          <w:rFonts w:eastAsia="Calibri" w:cs="David"/>
          <w:sz w:val="28"/>
          <w:szCs w:val="28"/>
          <w:rtl/>
        </w:rPr>
        <w:t xml:space="preserve"> </w:t>
      </w:r>
      <w:r w:rsidRPr="00AB08C6">
        <w:rPr>
          <w:rFonts w:eastAsia="Calibri" w:cs="David" w:hint="eastAsia"/>
          <w:sz w:val="28"/>
          <w:szCs w:val="28"/>
          <w:rtl/>
        </w:rPr>
        <w:t>ההסכם</w:t>
      </w:r>
      <w:r w:rsidRPr="00AB08C6">
        <w:rPr>
          <w:rFonts w:eastAsia="Calibri" w:cs="David"/>
          <w:sz w:val="28"/>
          <w:szCs w:val="28"/>
          <w:rtl/>
        </w:rPr>
        <w:t xml:space="preserve">, </w:t>
      </w:r>
      <w:r w:rsidRPr="00AB08C6">
        <w:rPr>
          <w:rFonts w:eastAsia="Calibri" w:cs="David" w:hint="eastAsia"/>
          <w:sz w:val="28"/>
          <w:szCs w:val="28"/>
          <w:rtl/>
        </w:rPr>
        <w:t>לרבות</w:t>
      </w:r>
      <w:r w:rsidRPr="00AB08C6">
        <w:rPr>
          <w:rFonts w:eastAsia="Calibri" w:cs="David"/>
          <w:sz w:val="28"/>
          <w:szCs w:val="28"/>
          <w:rtl/>
        </w:rPr>
        <w:t xml:space="preserve"> </w:t>
      </w:r>
      <w:r w:rsidRPr="00AB08C6">
        <w:rPr>
          <w:rFonts w:eastAsia="Calibri" w:cs="David" w:hint="eastAsia"/>
          <w:sz w:val="28"/>
          <w:szCs w:val="28"/>
          <w:rtl/>
        </w:rPr>
        <w:t>לעובדים</w:t>
      </w:r>
      <w:r w:rsidRPr="00AB08C6">
        <w:rPr>
          <w:rFonts w:eastAsia="Calibri" w:cs="David"/>
          <w:sz w:val="28"/>
          <w:szCs w:val="28"/>
          <w:rtl/>
        </w:rPr>
        <w:t xml:space="preserve"> </w:t>
      </w:r>
      <w:r w:rsidRPr="00AB08C6">
        <w:rPr>
          <w:rFonts w:eastAsia="Calibri" w:cs="David" w:hint="eastAsia"/>
          <w:sz w:val="28"/>
          <w:szCs w:val="28"/>
          <w:rtl/>
        </w:rPr>
        <w:t>ו</w:t>
      </w:r>
      <w:r w:rsidRPr="00AB08C6">
        <w:rPr>
          <w:rFonts w:eastAsia="Calibri" w:cs="David"/>
          <w:sz w:val="28"/>
          <w:szCs w:val="28"/>
          <w:rtl/>
        </w:rPr>
        <w:t>/</w:t>
      </w:r>
      <w:r w:rsidRPr="00AB08C6">
        <w:rPr>
          <w:rFonts w:eastAsia="Calibri" w:cs="David" w:hint="eastAsia"/>
          <w:sz w:val="28"/>
          <w:szCs w:val="28"/>
          <w:rtl/>
        </w:rPr>
        <w:t>או</w:t>
      </w:r>
      <w:r w:rsidRPr="00AB08C6">
        <w:rPr>
          <w:rFonts w:eastAsia="Calibri" w:cs="David"/>
          <w:sz w:val="28"/>
          <w:szCs w:val="28"/>
          <w:rtl/>
        </w:rPr>
        <w:t xml:space="preserve"> </w:t>
      </w:r>
      <w:r w:rsidRPr="00AB08C6">
        <w:rPr>
          <w:rFonts w:eastAsia="Calibri" w:cs="David" w:hint="eastAsia"/>
          <w:sz w:val="28"/>
          <w:szCs w:val="28"/>
          <w:rtl/>
        </w:rPr>
        <w:t>מבצעים</w:t>
      </w:r>
      <w:r w:rsidRPr="00AB08C6">
        <w:rPr>
          <w:rFonts w:eastAsia="Calibri" w:cs="David"/>
          <w:sz w:val="28"/>
          <w:szCs w:val="28"/>
          <w:rtl/>
        </w:rPr>
        <w:t xml:space="preserve"> </w:t>
      </w:r>
      <w:r w:rsidRPr="00AB08C6">
        <w:rPr>
          <w:rFonts w:eastAsia="Calibri" w:cs="David" w:hint="eastAsia"/>
          <w:sz w:val="28"/>
          <w:szCs w:val="28"/>
          <w:rtl/>
        </w:rPr>
        <w:t>של</w:t>
      </w:r>
      <w:r w:rsidRPr="00AB08C6">
        <w:rPr>
          <w:rFonts w:eastAsia="Calibri" w:cs="David"/>
          <w:sz w:val="28"/>
          <w:szCs w:val="28"/>
          <w:rtl/>
        </w:rPr>
        <w:t xml:space="preserve"> </w:t>
      </w:r>
      <w:r w:rsidRPr="00AB08C6">
        <w:rPr>
          <w:rFonts w:eastAsia="Calibri" w:cs="David" w:hint="eastAsia"/>
          <w:sz w:val="28"/>
          <w:szCs w:val="28"/>
          <w:rtl/>
        </w:rPr>
        <w:t>הספק</w:t>
      </w:r>
      <w:r w:rsidRPr="00AB08C6">
        <w:rPr>
          <w:rFonts w:eastAsia="Calibri" w:cs="David"/>
          <w:sz w:val="28"/>
          <w:szCs w:val="28"/>
          <w:rtl/>
        </w:rPr>
        <w:t xml:space="preserve"> </w:t>
      </w:r>
      <w:r w:rsidRPr="00AB08C6">
        <w:rPr>
          <w:rFonts w:eastAsia="Calibri" w:cs="David" w:hint="eastAsia"/>
          <w:sz w:val="28"/>
          <w:szCs w:val="28"/>
          <w:rtl/>
        </w:rPr>
        <w:t>האחר</w:t>
      </w:r>
      <w:r w:rsidRPr="00AB08C6">
        <w:rPr>
          <w:rFonts w:eastAsia="Calibri" w:cs="David"/>
          <w:sz w:val="28"/>
          <w:szCs w:val="28"/>
          <w:rtl/>
        </w:rPr>
        <w:t xml:space="preserve"> </w:t>
      </w:r>
      <w:r w:rsidRPr="00AB08C6">
        <w:rPr>
          <w:rFonts w:eastAsia="Calibri" w:cs="David" w:hint="eastAsia"/>
          <w:sz w:val="28"/>
          <w:szCs w:val="28"/>
          <w:rtl/>
        </w:rPr>
        <w:t>שנכנס</w:t>
      </w:r>
      <w:r w:rsidRPr="00AB08C6">
        <w:rPr>
          <w:rFonts w:eastAsia="Calibri" w:cs="David"/>
          <w:sz w:val="28"/>
          <w:szCs w:val="28"/>
          <w:rtl/>
        </w:rPr>
        <w:t xml:space="preserve"> </w:t>
      </w:r>
      <w:r w:rsidRPr="00AB08C6">
        <w:rPr>
          <w:rFonts w:eastAsia="Calibri" w:cs="David" w:hint="eastAsia"/>
          <w:sz w:val="28"/>
          <w:szCs w:val="28"/>
          <w:rtl/>
        </w:rPr>
        <w:t>בנעליו</w:t>
      </w:r>
      <w:r w:rsidRPr="00AB08C6">
        <w:rPr>
          <w:rFonts w:eastAsia="Calibri" w:cs="David"/>
          <w:sz w:val="28"/>
          <w:szCs w:val="28"/>
          <w:rtl/>
        </w:rPr>
        <w:t xml:space="preserve">, </w:t>
      </w:r>
      <w:r w:rsidRPr="00AB08C6">
        <w:rPr>
          <w:rFonts w:eastAsia="Calibri" w:cs="David" w:hint="eastAsia"/>
          <w:sz w:val="28"/>
          <w:szCs w:val="28"/>
          <w:rtl/>
        </w:rPr>
        <w:t>מרוקנת</w:t>
      </w:r>
      <w:r w:rsidRPr="00AB08C6">
        <w:rPr>
          <w:rFonts w:eastAsia="Calibri" w:cs="David"/>
          <w:sz w:val="28"/>
          <w:szCs w:val="28"/>
          <w:rtl/>
        </w:rPr>
        <w:t xml:space="preserve"> </w:t>
      </w:r>
      <w:r w:rsidRPr="00AB08C6">
        <w:rPr>
          <w:rFonts w:eastAsia="Calibri" w:cs="David" w:hint="eastAsia"/>
          <w:sz w:val="28"/>
          <w:szCs w:val="28"/>
          <w:rtl/>
        </w:rPr>
        <w:t>למעשה</w:t>
      </w:r>
      <w:r w:rsidRPr="00AB08C6">
        <w:rPr>
          <w:rFonts w:eastAsia="Calibri" w:cs="David"/>
          <w:sz w:val="28"/>
          <w:szCs w:val="28"/>
          <w:rtl/>
        </w:rPr>
        <w:t xml:space="preserve"> </w:t>
      </w:r>
      <w:r w:rsidRPr="00AB08C6">
        <w:rPr>
          <w:rFonts w:eastAsia="Calibri" w:cs="David" w:hint="eastAsia"/>
          <w:sz w:val="28"/>
          <w:szCs w:val="28"/>
          <w:rtl/>
        </w:rPr>
        <w:t>מתוכן</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ההעברה</w:t>
      </w:r>
      <w:r w:rsidRPr="00AB08C6">
        <w:rPr>
          <w:rFonts w:eastAsia="Calibri" w:cs="David"/>
          <w:sz w:val="28"/>
          <w:szCs w:val="28"/>
          <w:rtl/>
        </w:rPr>
        <w:t xml:space="preserve"> </w:t>
      </w:r>
      <w:r w:rsidRPr="00AB08C6">
        <w:rPr>
          <w:rFonts w:eastAsia="Calibri" w:cs="David" w:hint="eastAsia"/>
          <w:sz w:val="28"/>
          <w:szCs w:val="28"/>
          <w:rtl/>
        </w:rPr>
        <w:t>האמורה</w:t>
      </w:r>
      <w:r w:rsidRPr="00AB08C6">
        <w:rPr>
          <w:rFonts w:eastAsia="Calibri" w:cs="David"/>
          <w:sz w:val="28"/>
          <w:szCs w:val="28"/>
          <w:rtl/>
        </w:rPr>
        <w:t xml:space="preserve">. </w:t>
      </w:r>
      <w:r w:rsidRPr="00AB08C6">
        <w:rPr>
          <w:rFonts w:eastAsia="Calibri" w:cs="David" w:hint="eastAsia"/>
          <w:sz w:val="28"/>
          <w:szCs w:val="28"/>
          <w:rtl/>
        </w:rPr>
        <w:t>הוראה</w:t>
      </w:r>
      <w:r w:rsidRPr="00AB08C6">
        <w:rPr>
          <w:rFonts w:eastAsia="Calibri" w:cs="David"/>
          <w:sz w:val="28"/>
          <w:szCs w:val="28"/>
          <w:rtl/>
        </w:rPr>
        <w:t xml:space="preserve"> </w:t>
      </w:r>
      <w:r w:rsidRPr="00AB08C6">
        <w:rPr>
          <w:rFonts w:eastAsia="Calibri" w:cs="David" w:hint="eastAsia"/>
          <w:sz w:val="28"/>
          <w:szCs w:val="28"/>
          <w:rtl/>
        </w:rPr>
        <w:t>אשר</w:t>
      </w:r>
      <w:r w:rsidRPr="00AB08C6">
        <w:rPr>
          <w:rFonts w:eastAsia="Calibri" w:cs="David"/>
          <w:sz w:val="28"/>
          <w:szCs w:val="28"/>
          <w:rtl/>
        </w:rPr>
        <w:t xml:space="preserve"> </w:t>
      </w:r>
      <w:r w:rsidRPr="00AB08C6">
        <w:rPr>
          <w:rFonts w:eastAsia="Calibri" w:cs="David" w:hint="eastAsia"/>
          <w:sz w:val="28"/>
          <w:szCs w:val="28"/>
          <w:rtl/>
        </w:rPr>
        <w:t>אינה</w:t>
      </w:r>
      <w:r w:rsidRPr="00AB08C6">
        <w:rPr>
          <w:rFonts w:eastAsia="Calibri" w:cs="David"/>
          <w:sz w:val="28"/>
          <w:szCs w:val="28"/>
          <w:rtl/>
        </w:rPr>
        <w:t xml:space="preserve"> </w:t>
      </w:r>
      <w:r w:rsidRPr="00AB08C6">
        <w:rPr>
          <w:rFonts w:eastAsia="Calibri" w:cs="David" w:hint="eastAsia"/>
          <w:sz w:val="28"/>
          <w:szCs w:val="28"/>
          <w:rtl/>
        </w:rPr>
        <w:t>הוגנת</w:t>
      </w:r>
      <w:r w:rsidRPr="00AB08C6">
        <w:rPr>
          <w:rFonts w:eastAsia="Calibri" w:cs="David"/>
          <w:sz w:val="28"/>
          <w:szCs w:val="28"/>
          <w:rtl/>
        </w:rPr>
        <w:t xml:space="preserve"> </w:t>
      </w:r>
      <w:r w:rsidRPr="00AB08C6">
        <w:rPr>
          <w:rFonts w:eastAsia="Calibri" w:cs="David" w:hint="eastAsia"/>
          <w:sz w:val="28"/>
          <w:szCs w:val="28"/>
          <w:rtl/>
        </w:rPr>
        <w:t>ואינה</w:t>
      </w:r>
      <w:r w:rsidRPr="00AB08C6">
        <w:rPr>
          <w:rFonts w:eastAsia="Calibri" w:cs="David"/>
          <w:sz w:val="28"/>
          <w:szCs w:val="28"/>
          <w:rtl/>
        </w:rPr>
        <w:t xml:space="preserve"> </w:t>
      </w:r>
      <w:r w:rsidRPr="00AB08C6">
        <w:rPr>
          <w:rFonts w:eastAsia="Calibri" w:cs="David" w:hint="eastAsia"/>
          <w:sz w:val="28"/>
          <w:szCs w:val="28"/>
          <w:rtl/>
        </w:rPr>
        <w:t>ראויה</w:t>
      </w:r>
      <w:r w:rsidRPr="00AB08C6">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0E552A">
        <w:rPr>
          <w:rFonts w:eastAsia="Calibri" w:cs="David" w:hint="cs"/>
          <w:b/>
          <w:bCs/>
          <w:sz w:val="28"/>
          <w:szCs w:val="28"/>
          <w:u w:val="single"/>
          <w:rtl/>
        </w:rPr>
        <w:t>תשובה</w:t>
      </w:r>
    </w:p>
    <w:p w:rsidR="00414F09" w:rsidRPr="000E552A"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שאלה מס' 107</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sz w:val="28"/>
          <w:szCs w:val="28"/>
          <w:u w:val="single"/>
          <w:rtl/>
        </w:rPr>
      </w:pPr>
      <w:r w:rsidRPr="000E552A">
        <w:rPr>
          <w:rFonts w:eastAsia="Calibri" w:cs="David" w:hint="cs"/>
          <w:sz w:val="28"/>
          <w:szCs w:val="28"/>
          <w:u w:val="single"/>
          <w:rtl/>
        </w:rPr>
        <w:t xml:space="preserve">סעיף </w:t>
      </w:r>
      <w:r w:rsidRPr="000E552A">
        <w:rPr>
          <w:rFonts w:eastAsia="Calibri" w:cs="David"/>
          <w:sz w:val="28"/>
          <w:szCs w:val="28"/>
          <w:u w:val="single"/>
          <w:rtl/>
        </w:rPr>
        <w:t>22.1</w:t>
      </w:r>
      <w:r w:rsidRPr="000E552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להוסיף</w:t>
      </w:r>
      <w:r w:rsidRPr="00AB08C6">
        <w:rPr>
          <w:rFonts w:eastAsia="Calibri" w:cs="David"/>
          <w:sz w:val="28"/>
          <w:szCs w:val="28"/>
          <w:rtl/>
        </w:rPr>
        <w:t xml:space="preserve"> </w:t>
      </w:r>
      <w:r w:rsidRPr="00AB08C6">
        <w:rPr>
          <w:rFonts w:eastAsia="Calibri" w:cs="David" w:hint="eastAsia"/>
          <w:sz w:val="28"/>
          <w:szCs w:val="28"/>
          <w:rtl/>
        </w:rPr>
        <w:t>לאחר</w:t>
      </w:r>
      <w:r w:rsidRPr="00AB08C6">
        <w:rPr>
          <w:rFonts w:eastAsia="Calibri" w:cs="David"/>
          <w:sz w:val="28"/>
          <w:szCs w:val="28"/>
          <w:rtl/>
        </w:rPr>
        <w:t xml:space="preserve"> </w:t>
      </w:r>
      <w:r w:rsidRPr="00AB08C6">
        <w:rPr>
          <w:rFonts w:eastAsia="Calibri" w:cs="David" w:hint="eastAsia"/>
          <w:sz w:val="28"/>
          <w:szCs w:val="28"/>
          <w:rtl/>
        </w:rPr>
        <w:t>המילה</w:t>
      </w:r>
      <w:r w:rsidRPr="00AB08C6">
        <w:rPr>
          <w:rFonts w:eastAsia="Calibri" w:cs="David"/>
          <w:sz w:val="28"/>
          <w:szCs w:val="28"/>
          <w:rtl/>
        </w:rPr>
        <w:t xml:space="preserve"> "</w:t>
      </w:r>
      <w:r w:rsidRPr="00AB08C6">
        <w:rPr>
          <w:rFonts w:eastAsia="Calibri" w:cs="David" w:hint="eastAsia"/>
          <w:sz w:val="28"/>
          <w:szCs w:val="28"/>
          <w:rtl/>
        </w:rPr>
        <w:t>מחיוביו</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המילה</w:t>
      </w:r>
      <w:r w:rsidRPr="00AB08C6">
        <w:rPr>
          <w:rFonts w:eastAsia="Calibri" w:cs="David"/>
          <w:sz w:val="28"/>
          <w:szCs w:val="28"/>
          <w:rtl/>
        </w:rPr>
        <w:t xml:space="preserve"> "</w:t>
      </w:r>
      <w:r w:rsidRPr="00AB08C6">
        <w:rPr>
          <w:rFonts w:eastAsia="Calibri" w:cs="David" w:hint="eastAsia"/>
          <w:sz w:val="28"/>
          <w:szCs w:val="28"/>
          <w:rtl/>
        </w:rPr>
        <w:t>היסודיים</w:t>
      </w:r>
      <w:r w:rsidRPr="00AB08C6">
        <w:rPr>
          <w:rFonts w:eastAsia="Calibri" w:cs="David"/>
          <w:sz w:val="28"/>
          <w:szCs w:val="28"/>
          <w:rtl/>
        </w:rPr>
        <w:t xml:space="preserve">". </w:t>
      </w:r>
      <w:r w:rsidRPr="00AB08C6">
        <w:rPr>
          <w:rFonts w:eastAsia="Calibri" w:cs="David" w:hint="eastAsia"/>
          <w:sz w:val="28"/>
          <w:szCs w:val="28"/>
          <w:rtl/>
        </w:rPr>
        <w:t>בנוסף</w:t>
      </w:r>
      <w:r w:rsidRPr="00AB08C6">
        <w:rPr>
          <w:rFonts w:eastAsia="Calibri" w:cs="David"/>
          <w:sz w:val="28"/>
          <w:szCs w:val="28"/>
          <w:rtl/>
        </w:rPr>
        <w:t xml:space="preserve">, </w:t>
      </w: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להוסיף</w:t>
      </w:r>
      <w:r w:rsidRPr="00AB08C6">
        <w:rPr>
          <w:rFonts w:eastAsia="Calibri" w:cs="David"/>
          <w:sz w:val="28"/>
          <w:szCs w:val="28"/>
          <w:rtl/>
        </w:rPr>
        <w:t xml:space="preserve"> </w:t>
      </w:r>
      <w:r w:rsidRPr="00AB08C6">
        <w:rPr>
          <w:rFonts w:eastAsia="Calibri" w:cs="David" w:hint="eastAsia"/>
          <w:sz w:val="28"/>
          <w:szCs w:val="28"/>
          <w:rtl/>
        </w:rPr>
        <w:t>לאחר</w:t>
      </w:r>
      <w:r w:rsidRPr="00AB08C6">
        <w:rPr>
          <w:rFonts w:eastAsia="Calibri" w:cs="David"/>
          <w:sz w:val="28"/>
          <w:szCs w:val="28"/>
          <w:rtl/>
        </w:rPr>
        <w:t xml:space="preserve"> </w:t>
      </w:r>
      <w:r w:rsidRPr="00AB08C6">
        <w:rPr>
          <w:rFonts w:eastAsia="Calibri" w:cs="David" w:hint="eastAsia"/>
          <w:sz w:val="28"/>
          <w:szCs w:val="28"/>
          <w:rtl/>
        </w:rPr>
        <w:t>המילים</w:t>
      </w:r>
      <w:r w:rsidRPr="00AB08C6">
        <w:rPr>
          <w:rFonts w:eastAsia="Calibri" w:cs="David"/>
          <w:sz w:val="28"/>
          <w:szCs w:val="28"/>
          <w:rtl/>
        </w:rPr>
        <w:t xml:space="preserve"> "</w:t>
      </w:r>
      <w:r w:rsidRPr="00AB08C6">
        <w:rPr>
          <w:rFonts w:eastAsia="Calibri" w:cs="David" w:hint="eastAsia"/>
          <w:sz w:val="28"/>
          <w:szCs w:val="28"/>
          <w:rtl/>
        </w:rPr>
        <w:t>מהפעולות</w:t>
      </w:r>
      <w:r w:rsidRPr="00AB08C6">
        <w:rPr>
          <w:rFonts w:eastAsia="Calibri" w:cs="David"/>
          <w:sz w:val="28"/>
          <w:szCs w:val="28"/>
          <w:rtl/>
        </w:rPr>
        <w:t xml:space="preserve"> </w:t>
      </w:r>
      <w:r w:rsidRPr="00AB08C6">
        <w:rPr>
          <w:rFonts w:eastAsia="Calibri" w:cs="David" w:hint="eastAsia"/>
          <w:sz w:val="28"/>
          <w:szCs w:val="28"/>
          <w:rtl/>
        </w:rPr>
        <w:t>הבאות</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המילים</w:t>
      </w:r>
      <w:r w:rsidRPr="00AB08C6">
        <w:rPr>
          <w:rFonts w:eastAsia="Calibri" w:cs="David"/>
          <w:sz w:val="28"/>
          <w:szCs w:val="28"/>
          <w:rtl/>
        </w:rPr>
        <w:t xml:space="preserve"> "</w:t>
      </w:r>
      <w:r w:rsidRPr="00AB08C6">
        <w:rPr>
          <w:rFonts w:eastAsia="Calibri" w:cs="David" w:hint="eastAsia"/>
          <w:sz w:val="28"/>
          <w:szCs w:val="28"/>
          <w:rtl/>
        </w:rPr>
        <w:t>ובלבד</w:t>
      </w:r>
      <w:r w:rsidRPr="00AB08C6">
        <w:rPr>
          <w:rFonts w:eastAsia="Calibri" w:cs="David"/>
          <w:sz w:val="28"/>
          <w:szCs w:val="28"/>
          <w:rtl/>
        </w:rPr>
        <w:t xml:space="preserve"> </w:t>
      </w:r>
      <w:r w:rsidRPr="00AB08C6">
        <w:rPr>
          <w:rFonts w:eastAsia="Calibri" w:cs="David" w:hint="eastAsia"/>
          <w:sz w:val="28"/>
          <w:szCs w:val="28"/>
          <w:rtl/>
        </w:rPr>
        <w:t>שנמסרה</w:t>
      </w:r>
      <w:r w:rsidRPr="00AB08C6">
        <w:rPr>
          <w:rFonts w:eastAsia="Calibri" w:cs="David"/>
          <w:sz w:val="28"/>
          <w:szCs w:val="28"/>
          <w:rtl/>
        </w:rPr>
        <w:t xml:space="preserve"> </w:t>
      </w:r>
      <w:r w:rsidRPr="00AB08C6">
        <w:rPr>
          <w:rFonts w:eastAsia="Calibri" w:cs="David" w:hint="eastAsia"/>
          <w:sz w:val="28"/>
          <w:szCs w:val="28"/>
          <w:rtl/>
        </w:rPr>
        <w:t>לנותן</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הודעה</w:t>
      </w:r>
      <w:r w:rsidRPr="00AB08C6">
        <w:rPr>
          <w:rFonts w:eastAsia="Calibri" w:cs="David"/>
          <w:sz w:val="28"/>
          <w:szCs w:val="28"/>
          <w:rtl/>
        </w:rPr>
        <w:t xml:space="preserve"> </w:t>
      </w:r>
      <w:r w:rsidRPr="00AB08C6">
        <w:rPr>
          <w:rFonts w:eastAsia="Calibri" w:cs="David" w:hint="eastAsia"/>
          <w:sz w:val="28"/>
          <w:szCs w:val="28"/>
          <w:rtl/>
        </w:rPr>
        <w:t>בכתב</w:t>
      </w:r>
      <w:r w:rsidRPr="00AB08C6">
        <w:rPr>
          <w:rFonts w:eastAsia="Calibri" w:cs="David"/>
          <w:sz w:val="28"/>
          <w:szCs w:val="28"/>
          <w:rtl/>
        </w:rPr>
        <w:t xml:space="preserve"> </w:t>
      </w:r>
      <w:r w:rsidRPr="00AB08C6">
        <w:rPr>
          <w:rFonts w:eastAsia="Calibri" w:cs="David" w:hint="eastAsia"/>
          <w:sz w:val="28"/>
          <w:szCs w:val="28"/>
          <w:rtl/>
        </w:rPr>
        <w:t>לפחות</w:t>
      </w:r>
      <w:r w:rsidRPr="00AB08C6">
        <w:rPr>
          <w:rFonts w:eastAsia="Calibri" w:cs="David"/>
          <w:sz w:val="28"/>
          <w:szCs w:val="28"/>
          <w:rtl/>
        </w:rPr>
        <w:t xml:space="preserve"> 14 </w:t>
      </w:r>
      <w:r w:rsidRPr="00AB08C6">
        <w:rPr>
          <w:rFonts w:eastAsia="Calibri" w:cs="David" w:hint="eastAsia"/>
          <w:sz w:val="28"/>
          <w:szCs w:val="28"/>
          <w:rtl/>
        </w:rPr>
        <w:t>יום</w:t>
      </w:r>
      <w:r w:rsidRPr="00AB08C6">
        <w:rPr>
          <w:rFonts w:eastAsia="Calibri" w:cs="David"/>
          <w:sz w:val="28"/>
          <w:szCs w:val="28"/>
          <w:rtl/>
        </w:rPr>
        <w:t xml:space="preserve"> </w:t>
      </w:r>
      <w:r w:rsidRPr="00AB08C6">
        <w:rPr>
          <w:rFonts w:eastAsia="Calibri" w:cs="David" w:hint="eastAsia"/>
          <w:sz w:val="28"/>
          <w:szCs w:val="28"/>
          <w:rtl/>
        </w:rPr>
        <w:t>מראש</w:t>
      </w:r>
      <w:r w:rsidRPr="00AB08C6">
        <w:rPr>
          <w:rFonts w:eastAsia="Calibri" w:cs="David"/>
          <w:sz w:val="28"/>
          <w:szCs w:val="28"/>
          <w:rtl/>
        </w:rPr>
        <w:t xml:space="preserve"> </w:t>
      </w:r>
      <w:r w:rsidRPr="00AB08C6">
        <w:rPr>
          <w:rFonts w:eastAsia="Calibri" w:cs="David" w:hint="eastAsia"/>
          <w:sz w:val="28"/>
          <w:szCs w:val="28"/>
          <w:rtl/>
        </w:rPr>
        <w:t>ובה</w:t>
      </w:r>
      <w:r w:rsidRPr="00AB08C6">
        <w:rPr>
          <w:rFonts w:eastAsia="Calibri" w:cs="David"/>
          <w:sz w:val="28"/>
          <w:szCs w:val="28"/>
          <w:rtl/>
        </w:rPr>
        <w:t xml:space="preserve"> </w:t>
      </w:r>
      <w:r w:rsidRPr="00AB08C6">
        <w:rPr>
          <w:rFonts w:eastAsia="Calibri" w:cs="David" w:hint="eastAsia"/>
          <w:sz w:val="28"/>
          <w:szCs w:val="28"/>
          <w:rtl/>
        </w:rPr>
        <w:t>פורטו</w:t>
      </w:r>
      <w:r w:rsidRPr="00AB08C6">
        <w:rPr>
          <w:rFonts w:eastAsia="Calibri" w:cs="David"/>
          <w:sz w:val="28"/>
          <w:szCs w:val="28"/>
          <w:rtl/>
        </w:rPr>
        <w:t xml:space="preserve"> </w:t>
      </w:r>
      <w:r w:rsidRPr="00AB08C6">
        <w:rPr>
          <w:rFonts w:eastAsia="Calibri" w:cs="David" w:hint="eastAsia"/>
          <w:sz w:val="28"/>
          <w:szCs w:val="28"/>
          <w:rtl/>
        </w:rPr>
        <w:t>טענות</w:t>
      </w:r>
      <w:r w:rsidRPr="00AB08C6">
        <w:rPr>
          <w:rFonts w:eastAsia="Calibri" w:cs="David"/>
          <w:sz w:val="28"/>
          <w:szCs w:val="28"/>
          <w:rtl/>
        </w:rPr>
        <w:t xml:space="preserve"> </w:t>
      </w:r>
      <w:r w:rsidRPr="00AB08C6">
        <w:rPr>
          <w:rFonts w:eastAsia="Calibri" w:cs="David" w:hint="eastAsia"/>
          <w:sz w:val="28"/>
          <w:szCs w:val="28"/>
          <w:rtl/>
        </w:rPr>
        <w:t>המשרד</w:t>
      </w:r>
      <w:r w:rsidRPr="00AB08C6">
        <w:rPr>
          <w:rFonts w:eastAsia="Calibri" w:cs="David"/>
          <w:sz w:val="28"/>
          <w:szCs w:val="28"/>
          <w:rtl/>
        </w:rPr>
        <w:t xml:space="preserve"> </w:t>
      </w:r>
      <w:r w:rsidRPr="00AB08C6">
        <w:rPr>
          <w:rFonts w:eastAsia="Calibri" w:cs="David" w:hint="eastAsia"/>
          <w:sz w:val="28"/>
          <w:szCs w:val="28"/>
          <w:rtl/>
        </w:rPr>
        <w:t>וניתנה</w:t>
      </w:r>
      <w:r w:rsidRPr="00AB08C6">
        <w:rPr>
          <w:rFonts w:eastAsia="Calibri" w:cs="David"/>
          <w:sz w:val="28"/>
          <w:szCs w:val="28"/>
          <w:rtl/>
        </w:rPr>
        <w:t xml:space="preserve"> </w:t>
      </w:r>
      <w:r w:rsidRPr="00AB08C6">
        <w:rPr>
          <w:rFonts w:eastAsia="Calibri" w:cs="David" w:hint="eastAsia"/>
          <w:sz w:val="28"/>
          <w:szCs w:val="28"/>
          <w:rtl/>
        </w:rPr>
        <w:t>לנותן</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במהלך</w:t>
      </w:r>
      <w:r w:rsidRPr="00AB08C6">
        <w:rPr>
          <w:rFonts w:eastAsia="Calibri" w:cs="David"/>
          <w:sz w:val="28"/>
          <w:szCs w:val="28"/>
          <w:rtl/>
        </w:rPr>
        <w:t xml:space="preserve"> </w:t>
      </w:r>
      <w:r w:rsidRPr="00AB08C6">
        <w:rPr>
          <w:rFonts w:eastAsia="Calibri" w:cs="David" w:hint="eastAsia"/>
          <w:sz w:val="28"/>
          <w:szCs w:val="28"/>
          <w:rtl/>
        </w:rPr>
        <w:t>תקופה</w:t>
      </w:r>
      <w:r w:rsidRPr="00AB08C6">
        <w:rPr>
          <w:rFonts w:eastAsia="Calibri" w:cs="David"/>
          <w:sz w:val="28"/>
          <w:szCs w:val="28"/>
          <w:rtl/>
        </w:rPr>
        <w:t xml:space="preserve"> </w:t>
      </w:r>
      <w:r w:rsidRPr="00AB08C6">
        <w:rPr>
          <w:rFonts w:eastAsia="Calibri" w:cs="David" w:hint="eastAsia"/>
          <w:sz w:val="28"/>
          <w:szCs w:val="28"/>
          <w:rtl/>
        </w:rPr>
        <w:t>זו</w:t>
      </w:r>
      <w:r w:rsidRPr="00AB08C6">
        <w:rPr>
          <w:rFonts w:eastAsia="Calibri" w:cs="David"/>
          <w:sz w:val="28"/>
          <w:szCs w:val="28"/>
          <w:rtl/>
        </w:rPr>
        <w:t xml:space="preserve"> </w:t>
      </w:r>
      <w:r w:rsidRPr="00AB08C6">
        <w:rPr>
          <w:rFonts w:eastAsia="Calibri" w:cs="David" w:hint="eastAsia"/>
          <w:sz w:val="28"/>
          <w:szCs w:val="28"/>
          <w:rtl/>
        </w:rPr>
        <w:t>הזדמנות</w:t>
      </w:r>
      <w:r w:rsidRPr="00AB08C6">
        <w:rPr>
          <w:rFonts w:eastAsia="Calibri" w:cs="David"/>
          <w:sz w:val="28"/>
          <w:szCs w:val="28"/>
          <w:rtl/>
        </w:rPr>
        <w:t xml:space="preserve"> </w:t>
      </w:r>
      <w:r w:rsidRPr="00AB08C6">
        <w:rPr>
          <w:rFonts w:eastAsia="Calibri" w:cs="David" w:hint="eastAsia"/>
          <w:sz w:val="28"/>
          <w:szCs w:val="28"/>
          <w:rtl/>
        </w:rPr>
        <w:t>לתקן</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הטעון</w:t>
      </w:r>
      <w:r w:rsidRPr="00AB08C6">
        <w:rPr>
          <w:rFonts w:eastAsia="Calibri" w:cs="David"/>
          <w:sz w:val="28"/>
          <w:szCs w:val="28"/>
          <w:rtl/>
        </w:rPr>
        <w:t xml:space="preserve"> </w:t>
      </w:r>
      <w:r w:rsidRPr="00AB08C6">
        <w:rPr>
          <w:rFonts w:eastAsia="Calibri" w:cs="David" w:hint="eastAsia"/>
          <w:sz w:val="28"/>
          <w:szCs w:val="28"/>
          <w:rtl/>
        </w:rPr>
        <w:t>תיקון</w:t>
      </w:r>
      <w:r w:rsidRPr="00AB08C6">
        <w:rPr>
          <w:rFonts w:eastAsia="Calibri" w:cs="David"/>
          <w:sz w:val="28"/>
          <w:szCs w:val="28"/>
          <w:rtl/>
        </w:rPr>
        <w:t xml:space="preserve"> </w:t>
      </w:r>
      <w:r w:rsidRPr="00AB08C6">
        <w:rPr>
          <w:rFonts w:eastAsia="Calibri" w:cs="David" w:hint="eastAsia"/>
          <w:sz w:val="28"/>
          <w:szCs w:val="28"/>
          <w:rtl/>
        </w:rPr>
        <w:t>כפי</w:t>
      </w:r>
      <w:r w:rsidRPr="00AB08C6">
        <w:rPr>
          <w:rFonts w:eastAsia="Calibri" w:cs="David"/>
          <w:sz w:val="28"/>
          <w:szCs w:val="28"/>
          <w:rtl/>
        </w:rPr>
        <w:t xml:space="preserve"> </w:t>
      </w:r>
      <w:r w:rsidRPr="00AB08C6">
        <w:rPr>
          <w:rFonts w:eastAsia="Calibri" w:cs="David" w:hint="eastAsia"/>
          <w:sz w:val="28"/>
          <w:szCs w:val="28"/>
          <w:rtl/>
        </w:rPr>
        <w:t>שפורט</w:t>
      </w:r>
      <w:r w:rsidRPr="00AB08C6">
        <w:rPr>
          <w:rFonts w:eastAsia="Calibri" w:cs="David"/>
          <w:sz w:val="28"/>
          <w:szCs w:val="28"/>
          <w:rtl/>
        </w:rPr>
        <w:t xml:space="preserve"> </w:t>
      </w:r>
      <w:r w:rsidRPr="00AB08C6">
        <w:rPr>
          <w:rFonts w:eastAsia="Calibri" w:cs="David" w:hint="eastAsia"/>
          <w:sz w:val="28"/>
          <w:szCs w:val="28"/>
          <w:rtl/>
        </w:rPr>
        <w:t>בהודעת</w:t>
      </w:r>
      <w:r w:rsidRPr="00AB08C6">
        <w:rPr>
          <w:rFonts w:eastAsia="Calibri" w:cs="David"/>
          <w:sz w:val="28"/>
          <w:szCs w:val="28"/>
          <w:rtl/>
        </w:rPr>
        <w:t xml:space="preserve"> </w:t>
      </w:r>
      <w:r w:rsidRPr="00AB08C6">
        <w:rPr>
          <w:rFonts w:eastAsia="Calibri" w:cs="David" w:hint="eastAsia"/>
          <w:sz w:val="28"/>
          <w:szCs w:val="28"/>
          <w:rtl/>
        </w:rPr>
        <w:t>המשרד</w:t>
      </w:r>
      <w:r w:rsidRPr="00AB08C6">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0E552A">
        <w:rPr>
          <w:rFonts w:eastAsia="Calibri" w:cs="David" w:hint="cs"/>
          <w:b/>
          <w:bCs/>
          <w:sz w:val="28"/>
          <w:szCs w:val="28"/>
          <w:u w:val="single"/>
          <w:rtl/>
        </w:rPr>
        <w:t>תשובה</w:t>
      </w:r>
    </w:p>
    <w:p w:rsidR="00414F09" w:rsidRPr="000E552A"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שאלה מס' 108</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sz w:val="28"/>
          <w:szCs w:val="28"/>
          <w:u w:val="single"/>
          <w:rtl/>
        </w:rPr>
      </w:pPr>
      <w:r w:rsidRPr="000E552A">
        <w:rPr>
          <w:rFonts w:eastAsia="Calibri" w:cs="David" w:hint="cs"/>
          <w:sz w:val="28"/>
          <w:szCs w:val="28"/>
          <w:u w:val="single"/>
          <w:rtl/>
        </w:rPr>
        <w:t xml:space="preserve">סעיף </w:t>
      </w:r>
      <w:r w:rsidRPr="000E552A">
        <w:rPr>
          <w:rFonts w:eastAsia="Calibri" w:cs="David"/>
          <w:sz w:val="28"/>
          <w:szCs w:val="28"/>
          <w:u w:val="single"/>
          <w:rtl/>
        </w:rPr>
        <w:t>22.1.1</w:t>
      </w:r>
      <w:r w:rsidRPr="000E552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להוסיף</w:t>
      </w:r>
      <w:r w:rsidRPr="00AB08C6">
        <w:rPr>
          <w:rFonts w:eastAsia="Calibri" w:cs="David"/>
          <w:sz w:val="28"/>
          <w:szCs w:val="28"/>
          <w:rtl/>
        </w:rPr>
        <w:t xml:space="preserve"> </w:t>
      </w:r>
      <w:r w:rsidRPr="00AB08C6">
        <w:rPr>
          <w:rFonts w:eastAsia="Calibri" w:cs="David" w:hint="eastAsia"/>
          <w:sz w:val="28"/>
          <w:szCs w:val="28"/>
          <w:rtl/>
        </w:rPr>
        <w:t>לאחר</w:t>
      </w:r>
      <w:r w:rsidRPr="00AB08C6">
        <w:rPr>
          <w:rFonts w:eastAsia="Calibri" w:cs="David"/>
          <w:sz w:val="28"/>
          <w:szCs w:val="28"/>
          <w:rtl/>
        </w:rPr>
        <w:t xml:space="preserve"> </w:t>
      </w:r>
      <w:r w:rsidRPr="00AB08C6">
        <w:rPr>
          <w:rFonts w:eastAsia="Calibri" w:cs="David" w:hint="eastAsia"/>
          <w:sz w:val="28"/>
          <w:szCs w:val="28"/>
          <w:rtl/>
        </w:rPr>
        <w:t>המילים</w:t>
      </w:r>
      <w:r w:rsidRPr="00AB08C6">
        <w:rPr>
          <w:rFonts w:eastAsia="Calibri" w:cs="David"/>
          <w:sz w:val="28"/>
          <w:szCs w:val="28"/>
          <w:rtl/>
        </w:rPr>
        <w:t xml:space="preserve"> "</w:t>
      </w:r>
      <w:r w:rsidRPr="00AB08C6">
        <w:rPr>
          <w:rFonts w:eastAsia="Calibri" w:cs="David" w:hint="eastAsia"/>
          <w:sz w:val="28"/>
          <w:szCs w:val="28"/>
          <w:rtl/>
        </w:rPr>
        <w:t>שנגרמו</w:t>
      </w:r>
      <w:r w:rsidRPr="00AB08C6">
        <w:rPr>
          <w:rFonts w:eastAsia="Calibri" w:cs="David"/>
          <w:sz w:val="28"/>
          <w:szCs w:val="28"/>
          <w:rtl/>
        </w:rPr>
        <w:t xml:space="preserve"> </w:t>
      </w:r>
      <w:r w:rsidRPr="00AB08C6">
        <w:rPr>
          <w:rFonts w:eastAsia="Calibri" w:cs="David" w:hint="eastAsia"/>
          <w:sz w:val="28"/>
          <w:szCs w:val="28"/>
          <w:rtl/>
        </w:rPr>
        <w:t>לו</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המילה</w:t>
      </w:r>
      <w:r w:rsidRPr="00AB08C6">
        <w:rPr>
          <w:rFonts w:eastAsia="Calibri" w:cs="David"/>
          <w:sz w:val="28"/>
          <w:szCs w:val="28"/>
          <w:rtl/>
        </w:rPr>
        <w:t xml:space="preserve"> "</w:t>
      </w:r>
      <w:r w:rsidRPr="00AB08C6">
        <w:rPr>
          <w:rFonts w:eastAsia="Calibri" w:cs="David" w:hint="eastAsia"/>
          <w:sz w:val="28"/>
          <w:szCs w:val="28"/>
          <w:rtl/>
        </w:rPr>
        <w:t>בפועל</w:t>
      </w:r>
      <w:r w:rsidRPr="00AB08C6">
        <w:rPr>
          <w:rFonts w:eastAsia="Calibri" w:cs="David"/>
          <w:sz w:val="28"/>
          <w:szCs w:val="28"/>
          <w:rtl/>
        </w:rPr>
        <w:t xml:space="preserve">". </w:t>
      </w:r>
      <w:r w:rsidRPr="00AB08C6">
        <w:rPr>
          <w:rFonts w:eastAsia="Calibri" w:cs="David" w:hint="eastAsia"/>
          <w:sz w:val="28"/>
          <w:szCs w:val="28"/>
          <w:rtl/>
        </w:rPr>
        <w:t>כמו</w:t>
      </w:r>
      <w:r w:rsidRPr="00AB08C6">
        <w:rPr>
          <w:rFonts w:eastAsia="Calibri" w:cs="David"/>
          <w:sz w:val="28"/>
          <w:szCs w:val="28"/>
          <w:rtl/>
        </w:rPr>
        <w:t xml:space="preserve"> </w:t>
      </w:r>
      <w:r w:rsidRPr="00AB08C6">
        <w:rPr>
          <w:rFonts w:eastAsia="Calibri" w:cs="David" w:hint="eastAsia"/>
          <w:sz w:val="28"/>
          <w:szCs w:val="28"/>
          <w:rtl/>
        </w:rPr>
        <w:t>כן</w:t>
      </w:r>
      <w:r w:rsidRPr="00AB08C6">
        <w:rPr>
          <w:rFonts w:eastAsia="Calibri" w:cs="David"/>
          <w:sz w:val="28"/>
          <w:szCs w:val="28"/>
          <w:rtl/>
        </w:rPr>
        <w:t xml:space="preserve">, </w:t>
      </w: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להבהיר</w:t>
      </w:r>
      <w:r w:rsidRPr="00AB08C6">
        <w:rPr>
          <w:rFonts w:eastAsia="Calibri" w:cs="David"/>
          <w:sz w:val="28"/>
          <w:szCs w:val="28"/>
          <w:rtl/>
        </w:rPr>
        <w:t xml:space="preserve"> </w:t>
      </w:r>
      <w:r w:rsidRPr="00AB08C6">
        <w:rPr>
          <w:rFonts w:eastAsia="Calibri" w:cs="David" w:hint="eastAsia"/>
          <w:sz w:val="28"/>
          <w:szCs w:val="28"/>
          <w:rtl/>
        </w:rPr>
        <w:t>כי</w:t>
      </w:r>
      <w:r w:rsidRPr="00AB08C6">
        <w:rPr>
          <w:rFonts w:eastAsia="Calibri" w:cs="David"/>
          <w:sz w:val="28"/>
          <w:szCs w:val="28"/>
          <w:rtl/>
        </w:rPr>
        <w:t xml:space="preserve"> </w:t>
      </w:r>
      <w:r w:rsidRPr="00AB08C6">
        <w:rPr>
          <w:rFonts w:eastAsia="Calibri" w:cs="David" w:hint="eastAsia"/>
          <w:sz w:val="28"/>
          <w:szCs w:val="28"/>
          <w:rtl/>
        </w:rPr>
        <w:t>נותן</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יישא</w:t>
      </w:r>
      <w:r w:rsidRPr="00AB08C6">
        <w:rPr>
          <w:rFonts w:eastAsia="Calibri" w:cs="David"/>
          <w:sz w:val="28"/>
          <w:szCs w:val="28"/>
          <w:rtl/>
        </w:rPr>
        <w:t xml:space="preserve"> </w:t>
      </w:r>
      <w:r w:rsidRPr="00AB08C6">
        <w:rPr>
          <w:rFonts w:eastAsia="Calibri" w:cs="David" w:hint="eastAsia"/>
          <w:sz w:val="28"/>
          <w:szCs w:val="28"/>
          <w:rtl/>
        </w:rPr>
        <w:t>באחריות</w:t>
      </w:r>
      <w:r w:rsidRPr="00AB08C6">
        <w:rPr>
          <w:rFonts w:eastAsia="Calibri" w:cs="David"/>
          <w:sz w:val="28"/>
          <w:szCs w:val="28"/>
          <w:rtl/>
        </w:rPr>
        <w:t xml:space="preserve"> </w:t>
      </w:r>
      <w:r w:rsidRPr="00AB08C6">
        <w:rPr>
          <w:rFonts w:eastAsia="Calibri" w:cs="David" w:hint="eastAsia"/>
          <w:sz w:val="28"/>
          <w:szCs w:val="28"/>
          <w:rtl/>
        </w:rPr>
        <w:t>רק</w:t>
      </w:r>
      <w:r w:rsidRPr="00AB08C6">
        <w:rPr>
          <w:rFonts w:eastAsia="Calibri" w:cs="David"/>
          <w:sz w:val="28"/>
          <w:szCs w:val="28"/>
          <w:rtl/>
        </w:rPr>
        <w:t xml:space="preserve"> </w:t>
      </w:r>
      <w:r w:rsidRPr="00AB08C6">
        <w:rPr>
          <w:rFonts w:eastAsia="Calibri" w:cs="David" w:hint="eastAsia"/>
          <w:sz w:val="28"/>
          <w:szCs w:val="28"/>
          <w:rtl/>
        </w:rPr>
        <w:t>לביצוע</w:t>
      </w:r>
      <w:r w:rsidRPr="00AB08C6">
        <w:rPr>
          <w:rFonts w:eastAsia="Calibri" w:cs="David"/>
          <w:sz w:val="28"/>
          <w:szCs w:val="28"/>
          <w:rtl/>
        </w:rPr>
        <w:t xml:space="preserve"> </w:t>
      </w:r>
      <w:r w:rsidRPr="00AB08C6">
        <w:rPr>
          <w:rFonts w:eastAsia="Calibri" w:cs="David" w:hint="eastAsia"/>
          <w:sz w:val="28"/>
          <w:szCs w:val="28"/>
          <w:rtl/>
        </w:rPr>
        <w:t>של</w:t>
      </w:r>
      <w:r w:rsidRPr="00AB08C6">
        <w:rPr>
          <w:rFonts w:eastAsia="Calibri" w:cs="David"/>
          <w:sz w:val="28"/>
          <w:szCs w:val="28"/>
          <w:rtl/>
        </w:rPr>
        <w:t xml:space="preserve"> </w:t>
      </w:r>
      <w:r w:rsidRPr="00AB08C6">
        <w:rPr>
          <w:rFonts w:eastAsia="Calibri" w:cs="David" w:hint="eastAsia"/>
          <w:sz w:val="28"/>
          <w:szCs w:val="28"/>
          <w:rtl/>
        </w:rPr>
        <w:t>חיוב</w:t>
      </w:r>
      <w:r w:rsidRPr="00AB08C6">
        <w:rPr>
          <w:rFonts w:eastAsia="Calibri" w:cs="David"/>
          <w:sz w:val="28"/>
          <w:szCs w:val="28"/>
          <w:rtl/>
        </w:rPr>
        <w:t xml:space="preserve"> </w:t>
      </w:r>
      <w:r w:rsidRPr="00AB08C6">
        <w:rPr>
          <w:rFonts w:eastAsia="Calibri" w:cs="David" w:hint="eastAsia"/>
          <w:sz w:val="28"/>
          <w:szCs w:val="28"/>
          <w:rtl/>
        </w:rPr>
        <w:t>שייעשה</w:t>
      </w:r>
      <w:r w:rsidRPr="00AB08C6">
        <w:rPr>
          <w:rFonts w:eastAsia="Calibri" w:cs="David"/>
          <w:sz w:val="28"/>
          <w:szCs w:val="28"/>
          <w:rtl/>
        </w:rPr>
        <w:t xml:space="preserve"> </w:t>
      </w:r>
      <w:r w:rsidRPr="00AB08C6">
        <w:rPr>
          <w:rFonts w:eastAsia="Calibri" w:cs="David" w:hint="eastAsia"/>
          <w:sz w:val="28"/>
          <w:szCs w:val="28"/>
          <w:rtl/>
        </w:rPr>
        <w:t>על</w:t>
      </w:r>
      <w:r w:rsidRPr="00AB08C6">
        <w:rPr>
          <w:rFonts w:eastAsia="Calibri" w:cs="David"/>
          <w:sz w:val="28"/>
          <w:szCs w:val="28"/>
          <w:rtl/>
        </w:rPr>
        <w:t>-</w:t>
      </w:r>
      <w:r w:rsidRPr="00AB08C6">
        <w:rPr>
          <w:rFonts w:eastAsia="Calibri" w:cs="David" w:hint="eastAsia"/>
          <w:sz w:val="28"/>
          <w:szCs w:val="28"/>
          <w:rtl/>
        </w:rPr>
        <w:t>ידו</w:t>
      </w:r>
      <w:r w:rsidRPr="00AB08C6">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תשובה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cs="David" w:hint="cs"/>
          <w:sz w:val="28"/>
          <w:szCs w:val="28"/>
          <w:rtl/>
        </w:rPr>
      </w:pPr>
      <w:r>
        <w:rPr>
          <w:rFonts w:cs="David" w:hint="cs"/>
          <w:sz w:val="28"/>
          <w:szCs w:val="28"/>
          <w:rtl/>
        </w:rPr>
        <w:t>לא יחול שינוי בסעיף זה.</w:t>
      </w:r>
    </w:p>
    <w:p w:rsidR="00414F09" w:rsidRDefault="00414F09" w:rsidP="004F7578">
      <w:pPr>
        <w:spacing w:after="0" w:line="240" w:lineRule="auto"/>
        <w:rPr>
          <w:rFonts w:cs="David"/>
          <w:sz w:val="28"/>
          <w:szCs w:val="28"/>
          <w:rtl/>
        </w:rPr>
      </w:pP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שאלה מס' 109</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sz w:val="28"/>
          <w:szCs w:val="28"/>
          <w:u w:val="single"/>
          <w:rtl/>
        </w:rPr>
      </w:pPr>
      <w:r w:rsidRPr="000E552A">
        <w:rPr>
          <w:rFonts w:eastAsia="Calibri" w:cs="David" w:hint="cs"/>
          <w:sz w:val="28"/>
          <w:szCs w:val="28"/>
          <w:u w:val="single"/>
          <w:rtl/>
        </w:rPr>
        <w:t xml:space="preserve">סעיף </w:t>
      </w:r>
      <w:r w:rsidRPr="000E552A">
        <w:rPr>
          <w:rFonts w:eastAsia="Calibri" w:cs="David"/>
          <w:sz w:val="28"/>
          <w:szCs w:val="28"/>
          <w:u w:val="single"/>
          <w:rtl/>
        </w:rPr>
        <w:t>22.1.2</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להוסיף</w:t>
      </w:r>
      <w:r w:rsidRPr="00AB08C6">
        <w:rPr>
          <w:rFonts w:eastAsia="Calibri" w:cs="David"/>
          <w:sz w:val="28"/>
          <w:szCs w:val="28"/>
          <w:rtl/>
        </w:rPr>
        <w:t xml:space="preserve"> </w:t>
      </w:r>
      <w:r w:rsidRPr="00AB08C6">
        <w:rPr>
          <w:rFonts w:eastAsia="Calibri" w:cs="David" w:hint="eastAsia"/>
          <w:sz w:val="28"/>
          <w:szCs w:val="28"/>
          <w:rtl/>
        </w:rPr>
        <w:t>בסוף</w:t>
      </w:r>
      <w:r w:rsidRPr="00AB08C6">
        <w:rPr>
          <w:rFonts w:eastAsia="Calibri" w:cs="David"/>
          <w:sz w:val="28"/>
          <w:szCs w:val="28"/>
          <w:rtl/>
        </w:rPr>
        <w:t xml:space="preserve"> </w:t>
      </w:r>
      <w:r w:rsidRPr="00AB08C6">
        <w:rPr>
          <w:rFonts w:eastAsia="Calibri" w:cs="David" w:hint="eastAsia"/>
          <w:sz w:val="28"/>
          <w:szCs w:val="28"/>
          <w:rtl/>
        </w:rPr>
        <w:t>הסעיף</w:t>
      </w:r>
      <w:r w:rsidRPr="00AB08C6">
        <w:rPr>
          <w:rFonts w:eastAsia="Calibri" w:cs="David"/>
          <w:sz w:val="28"/>
          <w:szCs w:val="28"/>
          <w:rtl/>
        </w:rPr>
        <w:t xml:space="preserve"> "</w:t>
      </w:r>
      <w:r w:rsidRPr="00AB08C6">
        <w:rPr>
          <w:rFonts w:eastAsia="Calibri" w:cs="David" w:hint="eastAsia"/>
          <w:sz w:val="28"/>
          <w:szCs w:val="28"/>
          <w:rtl/>
        </w:rPr>
        <w:t>לפחות</w:t>
      </w:r>
      <w:r w:rsidRPr="00AB08C6">
        <w:rPr>
          <w:rFonts w:eastAsia="Calibri" w:cs="David"/>
          <w:sz w:val="28"/>
          <w:szCs w:val="28"/>
          <w:rtl/>
        </w:rPr>
        <w:t xml:space="preserve"> 30 </w:t>
      </w:r>
      <w:r w:rsidRPr="00AB08C6">
        <w:rPr>
          <w:rFonts w:eastAsia="Calibri" w:cs="David" w:hint="eastAsia"/>
          <w:sz w:val="28"/>
          <w:szCs w:val="28"/>
          <w:rtl/>
        </w:rPr>
        <w:t>יום</w:t>
      </w:r>
      <w:r w:rsidRPr="00AB08C6">
        <w:rPr>
          <w:rFonts w:eastAsia="Calibri" w:cs="David"/>
          <w:sz w:val="28"/>
          <w:szCs w:val="28"/>
          <w:rtl/>
        </w:rPr>
        <w:t xml:space="preserve"> </w:t>
      </w:r>
      <w:r w:rsidRPr="00AB08C6">
        <w:rPr>
          <w:rFonts w:eastAsia="Calibri" w:cs="David" w:hint="eastAsia"/>
          <w:sz w:val="28"/>
          <w:szCs w:val="28"/>
          <w:rtl/>
        </w:rPr>
        <w:t>מראש</w:t>
      </w:r>
      <w:r w:rsidRPr="00AB08C6">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0E552A">
        <w:rPr>
          <w:rFonts w:eastAsia="Calibri" w:cs="David" w:hint="cs"/>
          <w:b/>
          <w:bCs/>
          <w:sz w:val="28"/>
          <w:szCs w:val="28"/>
          <w:u w:val="single"/>
          <w:rtl/>
        </w:rPr>
        <w:t>תשובה</w:t>
      </w:r>
    </w:p>
    <w:p w:rsidR="00414F09" w:rsidRPr="000E552A"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שאלה מס' 110</w:t>
      </w: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sz w:val="28"/>
          <w:szCs w:val="28"/>
          <w:u w:val="single"/>
          <w:rtl/>
        </w:rPr>
      </w:pPr>
      <w:r w:rsidRPr="000E552A">
        <w:rPr>
          <w:rFonts w:eastAsia="Calibri" w:cs="David" w:hint="cs"/>
          <w:sz w:val="28"/>
          <w:szCs w:val="28"/>
          <w:u w:val="single"/>
          <w:rtl/>
        </w:rPr>
        <w:t xml:space="preserve">סעיף </w:t>
      </w:r>
      <w:r w:rsidRPr="000E552A">
        <w:rPr>
          <w:rFonts w:eastAsia="Calibri" w:cs="David"/>
          <w:sz w:val="28"/>
          <w:szCs w:val="28"/>
          <w:u w:val="single"/>
          <w:rtl/>
        </w:rPr>
        <w:t>22.2</w:t>
      </w:r>
      <w:r w:rsidRPr="000E552A">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למחוק</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המילה</w:t>
      </w:r>
      <w:r w:rsidRPr="00AB08C6">
        <w:rPr>
          <w:rFonts w:eastAsia="Calibri" w:cs="David"/>
          <w:sz w:val="28"/>
          <w:szCs w:val="28"/>
          <w:rtl/>
        </w:rPr>
        <w:t xml:space="preserve"> "</w:t>
      </w:r>
      <w:r w:rsidRPr="00AB08C6">
        <w:rPr>
          <w:rFonts w:eastAsia="Calibri" w:cs="David" w:hint="eastAsia"/>
          <w:sz w:val="28"/>
          <w:szCs w:val="28"/>
          <w:rtl/>
        </w:rPr>
        <w:t>והעקיפות</w:t>
      </w:r>
      <w:r w:rsidRPr="00AB08C6">
        <w:rPr>
          <w:rFonts w:eastAsia="Calibri" w:cs="David"/>
          <w:sz w:val="28"/>
          <w:szCs w:val="28"/>
          <w:rtl/>
        </w:rPr>
        <w:t xml:space="preserve">" </w:t>
      </w:r>
      <w:r w:rsidRPr="00AB08C6">
        <w:rPr>
          <w:rFonts w:eastAsia="Calibri" w:cs="David" w:hint="eastAsia"/>
          <w:sz w:val="28"/>
          <w:szCs w:val="28"/>
          <w:rtl/>
        </w:rPr>
        <w:t>ולהוסיף</w:t>
      </w:r>
      <w:r w:rsidRPr="00AB08C6">
        <w:rPr>
          <w:rFonts w:eastAsia="Calibri" w:cs="David"/>
          <w:sz w:val="28"/>
          <w:szCs w:val="28"/>
          <w:rtl/>
        </w:rPr>
        <w:t xml:space="preserve"> </w:t>
      </w:r>
      <w:r w:rsidRPr="00AB08C6">
        <w:rPr>
          <w:rFonts w:eastAsia="Calibri" w:cs="David" w:hint="eastAsia"/>
          <w:sz w:val="28"/>
          <w:szCs w:val="28"/>
          <w:rtl/>
        </w:rPr>
        <w:t>לאחר</w:t>
      </w:r>
      <w:r w:rsidRPr="00AB08C6">
        <w:rPr>
          <w:rFonts w:eastAsia="Calibri" w:cs="David"/>
          <w:sz w:val="28"/>
          <w:szCs w:val="28"/>
          <w:rtl/>
        </w:rPr>
        <w:t xml:space="preserve"> </w:t>
      </w:r>
      <w:r w:rsidRPr="00AB08C6">
        <w:rPr>
          <w:rFonts w:eastAsia="Calibri" w:cs="David" w:hint="eastAsia"/>
          <w:sz w:val="28"/>
          <w:szCs w:val="28"/>
          <w:rtl/>
        </w:rPr>
        <w:t>המילה</w:t>
      </w:r>
      <w:r w:rsidRPr="00AB08C6">
        <w:rPr>
          <w:rFonts w:eastAsia="Calibri" w:cs="David"/>
          <w:sz w:val="28"/>
          <w:szCs w:val="28"/>
          <w:rtl/>
        </w:rPr>
        <w:t xml:space="preserve"> "</w:t>
      </w:r>
      <w:r w:rsidRPr="00AB08C6">
        <w:rPr>
          <w:rFonts w:eastAsia="Calibri" w:cs="David" w:hint="eastAsia"/>
          <w:sz w:val="28"/>
          <w:szCs w:val="28"/>
          <w:rtl/>
        </w:rPr>
        <w:t>הישירות</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המילים</w:t>
      </w:r>
      <w:r w:rsidRPr="00AB08C6">
        <w:rPr>
          <w:rFonts w:eastAsia="Calibri" w:cs="David"/>
          <w:sz w:val="28"/>
          <w:szCs w:val="28"/>
          <w:rtl/>
        </w:rPr>
        <w:t xml:space="preserve"> "</w:t>
      </w:r>
      <w:r w:rsidRPr="00AB08C6">
        <w:rPr>
          <w:rFonts w:eastAsia="Calibri" w:cs="David" w:hint="eastAsia"/>
          <w:sz w:val="28"/>
          <w:szCs w:val="28"/>
          <w:rtl/>
        </w:rPr>
        <w:t>הסבירות</w:t>
      </w:r>
      <w:r w:rsidRPr="00AB08C6">
        <w:rPr>
          <w:rFonts w:eastAsia="Calibri" w:cs="David"/>
          <w:sz w:val="28"/>
          <w:szCs w:val="28"/>
          <w:rtl/>
        </w:rPr>
        <w:t xml:space="preserve"> </w:t>
      </w:r>
      <w:r w:rsidRPr="00AB08C6">
        <w:rPr>
          <w:rFonts w:eastAsia="Calibri" w:cs="David" w:hint="eastAsia"/>
          <w:sz w:val="28"/>
          <w:szCs w:val="28"/>
          <w:rtl/>
        </w:rPr>
        <w:t>שנגרמו</w:t>
      </w:r>
      <w:r w:rsidRPr="00AB08C6">
        <w:rPr>
          <w:rFonts w:eastAsia="Calibri" w:cs="David"/>
          <w:sz w:val="28"/>
          <w:szCs w:val="28"/>
          <w:rtl/>
        </w:rPr>
        <w:t xml:space="preserve"> </w:t>
      </w:r>
      <w:r w:rsidRPr="00AB08C6">
        <w:rPr>
          <w:rFonts w:eastAsia="Calibri" w:cs="David" w:hint="eastAsia"/>
          <w:sz w:val="28"/>
          <w:szCs w:val="28"/>
          <w:rtl/>
        </w:rPr>
        <w:t>לו</w:t>
      </w:r>
      <w:r w:rsidRPr="00AB08C6">
        <w:rPr>
          <w:rFonts w:eastAsia="Calibri" w:cs="David"/>
          <w:sz w:val="28"/>
          <w:szCs w:val="28"/>
          <w:rtl/>
        </w:rPr>
        <w:t xml:space="preserve"> </w:t>
      </w:r>
      <w:r w:rsidRPr="00AB08C6">
        <w:rPr>
          <w:rFonts w:eastAsia="Calibri" w:cs="David" w:hint="eastAsia"/>
          <w:sz w:val="28"/>
          <w:szCs w:val="28"/>
          <w:rtl/>
        </w:rPr>
        <w:t>בפועל</w:t>
      </w:r>
      <w:r w:rsidRPr="00AB08C6">
        <w:rPr>
          <w:rFonts w:eastAsia="Calibri" w:cs="David"/>
          <w:sz w:val="28"/>
          <w:szCs w:val="28"/>
          <w:rtl/>
        </w:rPr>
        <w:t xml:space="preserve">". </w:t>
      </w:r>
      <w:r w:rsidRPr="00AB08C6">
        <w:rPr>
          <w:rFonts w:eastAsia="Calibri" w:cs="David" w:hint="eastAsia"/>
          <w:sz w:val="28"/>
          <w:szCs w:val="28"/>
          <w:rtl/>
        </w:rPr>
        <w:t>כמו</w:t>
      </w:r>
      <w:r w:rsidRPr="00AB08C6">
        <w:rPr>
          <w:rFonts w:eastAsia="Calibri" w:cs="David"/>
          <w:sz w:val="28"/>
          <w:szCs w:val="28"/>
          <w:rtl/>
        </w:rPr>
        <w:t xml:space="preserve"> </w:t>
      </w:r>
      <w:r w:rsidRPr="00AB08C6">
        <w:rPr>
          <w:rFonts w:eastAsia="Calibri" w:cs="David" w:hint="eastAsia"/>
          <w:sz w:val="28"/>
          <w:szCs w:val="28"/>
          <w:rtl/>
        </w:rPr>
        <w:t>כן</w:t>
      </w:r>
      <w:r w:rsidRPr="00AB08C6">
        <w:rPr>
          <w:rFonts w:eastAsia="Calibri" w:cs="David"/>
          <w:sz w:val="28"/>
          <w:szCs w:val="28"/>
          <w:rtl/>
        </w:rPr>
        <w:t xml:space="preserve">, </w:t>
      </w: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להחליף</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המילה</w:t>
      </w:r>
      <w:r w:rsidRPr="00AB08C6">
        <w:rPr>
          <w:rFonts w:eastAsia="Calibri" w:cs="David"/>
          <w:sz w:val="28"/>
          <w:szCs w:val="28"/>
          <w:rtl/>
        </w:rPr>
        <w:t xml:space="preserve"> "</w:t>
      </w:r>
      <w:r w:rsidRPr="00AB08C6">
        <w:rPr>
          <w:rFonts w:eastAsia="Calibri" w:cs="David" w:hint="eastAsia"/>
          <w:sz w:val="28"/>
          <w:szCs w:val="28"/>
          <w:rtl/>
        </w:rPr>
        <w:t>לפצות</w:t>
      </w:r>
      <w:r w:rsidRPr="00AB08C6">
        <w:rPr>
          <w:rFonts w:eastAsia="Calibri" w:cs="David"/>
          <w:sz w:val="28"/>
          <w:szCs w:val="28"/>
          <w:rtl/>
        </w:rPr>
        <w:t xml:space="preserve">" </w:t>
      </w:r>
      <w:r w:rsidRPr="00AB08C6">
        <w:rPr>
          <w:rFonts w:eastAsia="Calibri" w:cs="David" w:hint="eastAsia"/>
          <w:sz w:val="28"/>
          <w:szCs w:val="28"/>
          <w:rtl/>
        </w:rPr>
        <w:t>במילה</w:t>
      </w:r>
      <w:r w:rsidRPr="00AB08C6">
        <w:rPr>
          <w:rFonts w:eastAsia="Calibri" w:cs="David"/>
          <w:sz w:val="28"/>
          <w:szCs w:val="28"/>
          <w:rtl/>
        </w:rPr>
        <w:t xml:space="preserve"> "</w:t>
      </w:r>
      <w:r w:rsidRPr="00AB08C6">
        <w:rPr>
          <w:rFonts w:eastAsia="Calibri" w:cs="David" w:hint="eastAsia"/>
          <w:sz w:val="28"/>
          <w:szCs w:val="28"/>
          <w:rtl/>
        </w:rPr>
        <w:t>לשפות</w:t>
      </w:r>
      <w:r w:rsidRPr="00AB08C6">
        <w:rPr>
          <w:rFonts w:eastAsia="Calibri" w:cs="David"/>
          <w:sz w:val="28"/>
          <w:szCs w:val="28"/>
          <w:rtl/>
        </w:rPr>
        <w:t xml:space="preserve">", </w:t>
      </w:r>
      <w:r w:rsidRPr="00AB08C6">
        <w:rPr>
          <w:rFonts w:eastAsia="Calibri" w:cs="David" w:hint="eastAsia"/>
          <w:sz w:val="28"/>
          <w:szCs w:val="28"/>
          <w:rtl/>
        </w:rPr>
        <w:t>להוסיף</w:t>
      </w:r>
      <w:r w:rsidRPr="00AB08C6">
        <w:rPr>
          <w:rFonts w:eastAsia="Calibri" w:cs="David"/>
          <w:sz w:val="28"/>
          <w:szCs w:val="28"/>
          <w:rtl/>
        </w:rPr>
        <w:t xml:space="preserve"> </w:t>
      </w:r>
      <w:r w:rsidRPr="00AB08C6">
        <w:rPr>
          <w:rFonts w:eastAsia="Calibri" w:cs="David" w:hint="eastAsia"/>
          <w:sz w:val="28"/>
          <w:szCs w:val="28"/>
          <w:rtl/>
        </w:rPr>
        <w:t>לאחר</w:t>
      </w:r>
      <w:r w:rsidRPr="00AB08C6">
        <w:rPr>
          <w:rFonts w:eastAsia="Calibri" w:cs="David"/>
          <w:sz w:val="28"/>
          <w:szCs w:val="28"/>
          <w:rtl/>
        </w:rPr>
        <w:t xml:space="preserve"> </w:t>
      </w:r>
      <w:r w:rsidRPr="00AB08C6">
        <w:rPr>
          <w:rFonts w:eastAsia="Calibri" w:cs="David" w:hint="eastAsia"/>
          <w:sz w:val="28"/>
          <w:szCs w:val="28"/>
          <w:rtl/>
        </w:rPr>
        <w:t>המילה</w:t>
      </w:r>
      <w:r w:rsidRPr="00AB08C6">
        <w:rPr>
          <w:rFonts w:eastAsia="Calibri" w:cs="David"/>
          <w:sz w:val="28"/>
          <w:szCs w:val="28"/>
          <w:rtl/>
        </w:rPr>
        <w:t xml:space="preserve"> "</w:t>
      </w:r>
      <w:r w:rsidRPr="00AB08C6">
        <w:rPr>
          <w:rFonts w:eastAsia="Calibri" w:cs="David" w:hint="eastAsia"/>
          <w:sz w:val="28"/>
          <w:szCs w:val="28"/>
          <w:rtl/>
        </w:rPr>
        <w:t>נזק</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המילה</w:t>
      </w:r>
      <w:r w:rsidRPr="00AB08C6">
        <w:rPr>
          <w:rFonts w:eastAsia="Calibri" w:cs="David"/>
          <w:sz w:val="28"/>
          <w:szCs w:val="28"/>
          <w:rtl/>
        </w:rPr>
        <w:t xml:space="preserve"> "</w:t>
      </w:r>
      <w:r w:rsidRPr="00AB08C6">
        <w:rPr>
          <w:rFonts w:eastAsia="Calibri" w:cs="David" w:hint="eastAsia"/>
          <w:sz w:val="28"/>
          <w:szCs w:val="28"/>
          <w:rtl/>
        </w:rPr>
        <w:t>הישיר</w:t>
      </w:r>
      <w:r w:rsidRPr="00AB08C6">
        <w:rPr>
          <w:rFonts w:eastAsia="Calibri" w:cs="David"/>
          <w:sz w:val="28"/>
          <w:szCs w:val="28"/>
          <w:rtl/>
        </w:rPr>
        <w:t xml:space="preserve">" </w:t>
      </w:r>
      <w:r w:rsidRPr="00AB08C6">
        <w:rPr>
          <w:rFonts w:eastAsia="Calibri" w:cs="David" w:hint="eastAsia"/>
          <w:sz w:val="28"/>
          <w:szCs w:val="28"/>
          <w:rtl/>
        </w:rPr>
        <w:t>ולהוסיף</w:t>
      </w:r>
      <w:r w:rsidRPr="00AB08C6">
        <w:rPr>
          <w:rFonts w:eastAsia="Calibri" w:cs="David"/>
          <w:sz w:val="28"/>
          <w:szCs w:val="28"/>
          <w:rtl/>
        </w:rPr>
        <w:t xml:space="preserve"> </w:t>
      </w:r>
      <w:r w:rsidRPr="00AB08C6">
        <w:rPr>
          <w:rFonts w:eastAsia="Calibri" w:cs="David" w:hint="eastAsia"/>
          <w:sz w:val="28"/>
          <w:szCs w:val="28"/>
          <w:rtl/>
        </w:rPr>
        <w:t>בסוף</w:t>
      </w:r>
      <w:r w:rsidRPr="00AB08C6">
        <w:rPr>
          <w:rFonts w:eastAsia="Calibri" w:cs="David"/>
          <w:sz w:val="28"/>
          <w:szCs w:val="28"/>
          <w:rtl/>
        </w:rPr>
        <w:t xml:space="preserve"> </w:t>
      </w:r>
      <w:r w:rsidRPr="00AB08C6">
        <w:rPr>
          <w:rFonts w:eastAsia="Calibri" w:cs="David" w:hint="eastAsia"/>
          <w:sz w:val="28"/>
          <w:szCs w:val="28"/>
          <w:rtl/>
        </w:rPr>
        <w:t>הסעיף</w:t>
      </w:r>
      <w:r w:rsidRPr="00AB08C6">
        <w:rPr>
          <w:rFonts w:eastAsia="Calibri" w:cs="David"/>
          <w:sz w:val="28"/>
          <w:szCs w:val="28"/>
          <w:rtl/>
        </w:rPr>
        <w:t xml:space="preserve"> "</w:t>
      </w:r>
      <w:r w:rsidRPr="00AB08C6">
        <w:rPr>
          <w:rFonts w:eastAsia="Calibri" w:cs="David" w:hint="eastAsia"/>
          <w:sz w:val="28"/>
          <w:szCs w:val="28"/>
          <w:rtl/>
        </w:rPr>
        <w:t>כפי</w:t>
      </w:r>
      <w:r w:rsidRPr="00AB08C6">
        <w:rPr>
          <w:rFonts w:eastAsia="Calibri" w:cs="David"/>
          <w:sz w:val="28"/>
          <w:szCs w:val="28"/>
          <w:rtl/>
        </w:rPr>
        <w:t xml:space="preserve"> </w:t>
      </w:r>
      <w:r w:rsidRPr="00AB08C6">
        <w:rPr>
          <w:rFonts w:eastAsia="Calibri" w:cs="David" w:hint="eastAsia"/>
          <w:sz w:val="28"/>
          <w:szCs w:val="28"/>
          <w:rtl/>
        </w:rPr>
        <w:t>שייקבע</w:t>
      </w:r>
      <w:r w:rsidRPr="00AB08C6">
        <w:rPr>
          <w:rFonts w:eastAsia="Calibri" w:cs="David"/>
          <w:sz w:val="28"/>
          <w:szCs w:val="28"/>
          <w:rtl/>
        </w:rPr>
        <w:t xml:space="preserve"> </w:t>
      </w:r>
      <w:r w:rsidRPr="00AB08C6">
        <w:rPr>
          <w:rFonts w:eastAsia="Calibri" w:cs="David" w:hint="eastAsia"/>
          <w:sz w:val="28"/>
          <w:szCs w:val="28"/>
          <w:rtl/>
        </w:rPr>
        <w:t>ספק</w:t>
      </w:r>
      <w:r w:rsidRPr="00AB08C6">
        <w:rPr>
          <w:rFonts w:eastAsia="Calibri" w:cs="David"/>
          <w:sz w:val="28"/>
          <w:szCs w:val="28"/>
          <w:rtl/>
        </w:rPr>
        <w:t>-</w:t>
      </w:r>
      <w:r w:rsidRPr="00AB08C6">
        <w:rPr>
          <w:rFonts w:eastAsia="Calibri" w:cs="David" w:hint="eastAsia"/>
          <w:sz w:val="28"/>
          <w:szCs w:val="28"/>
          <w:rtl/>
        </w:rPr>
        <w:t>דין</w:t>
      </w:r>
      <w:r w:rsidRPr="00AB08C6">
        <w:rPr>
          <w:rFonts w:eastAsia="Calibri" w:cs="David"/>
          <w:sz w:val="28"/>
          <w:szCs w:val="28"/>
          <w:rtl/>
        </w:rPr>
        <w:t xml:space="preserve"> </w:t>
      </w:r>
      <w:r w:rsidRPr="00AB08C6">
        <w:rPr>
          <w:rFonts w:eastAsia="Calibri" w:cs="David" w:hint="eastAsia"/>
          <w:sz w:val="28"/>
          <w:szCs w:val="28"/>
          <w:rtl/>
        </w:rPr>
        <w:t>חלוט</w:t>
      </w:r>
      <w:r w:rsidRPr="00AB08C6">
        <w:rPr>
          <w:rFonts w:eastAsia="Calibri" w:cs="David"/>
          <w:sz w:val="28"/>
          <w:szCs w:val="28"/>
          <w:rtl/>
        </w:rPr>
        <w:t xml:space="preserve">, </w:t>
      </w:r>
      <w:r w:rsidRPr="00AB08C6">
        <w:rPr>
          <w:rFonts w:eastAsia="Calibri" w:cs="David" w:hint="eastAsia"/>
          <w:sz w:val="28"/>
          <w:szCs w:val="28"/>
          <w:rtl/>
        </w:rPr>
        <w:t>אשר</w:t>
      </w:r>
      <w:r w:rsidRPr="00AB08C6">
        <w:rPr>
          <w:rFonts w:eastAsia="Calibri" w:cs="David"/>
          <w:sz w:val="28"/>
          <w:szCs w:val="28"/>
          <w:rtl/>
        </w:rPr>
        <w:t xml:space="preserve"> </w:t>
      </w:r>
      <w:r w:rsidRPr="00AB08C6">
        <w:rPr>
          <w:rFonts w:eastAsia="Calibri" w:cs="David" w:hint="eastAsia"/>
          <w:sz w:val="28"/>
          <w:szCs w:val="28"/>
          <w:rtl/>
        </w:rPr>
        <w:t>בכל</w:t>
      </w:r>
      <w:r w:rsidRPr="00AB08C6">
        <w:rPr>
          <w:rFonts w:eastAsia="Calibri" w:cs="David"/>
          <w:sz w:val="28"/>
          <w:szCs w:val="28"/>
          <w:rtl/>
        </w:rPr>
        <w:t xml:space="preserve"> </w:t>
      </w:r>
      <w:r w:rsidRPr="00AB08C6">
        <w:rPr>
          <w:rFonts w:eastAsia="Calibri" w:cs="David" w:hint="eastAsia"/>
          <w:sz w:val="28"/>
          <w:szCs w:val="28"/>
          <w:rtl/>
        </w:rPr>
        <w:t>מקרה</w:t>
      </w:r>
      <w:r w:rsidRPr="00AB08C6">
        <w:rPr>
          <w:rFonts w:eastAsia="Calibri" w:cs="David"/>
          <w:sz w:val="28"/>
          <w:szCs w:val="28"/>
          <w:rtl/>
        </w:rPr>
        <w:t xml:space="preserve"> </w:t>
      </w:r>
      <w:r w:rsidRPr="00AB08C6">
        <w:rPr>
          <w:rFonts w:eastAsia="Calibri" w:cs="David" w:hint="eastAsia"/>
          <w:sz w:val="28"/>
          <w:szCs w:val="28"/>
          <w:rtl/>
        </w:rPr>
        <w:t>סכומו</w:t>
      </w:r>
      <w:r w:rsidRPr="00AB08C6">
        <w:rPr>
          <w:rFonts w:eastAsia="Calibri" w:cs="David"/>
          <w:sz w:val="28"/>
          <w:szCs w:val="28"/>
          <w:rtl/>
        </w:rPr>
        <w:t xml:space="preserve"> </w:t>
      </w:r>
      <w:r w:rsidRPr="00AB08C6">
        <w:rPr>
          <w:rFonts w:eastAsia="Calibri" w:cs="David" w:hint="eastAsia"/>
          <w:sz w:val="28"/>
          <w:szCs w:val="28"/>
          <w:rtl/>
        </w:rPr>
        <w:t>לא</w:t>
      </w:r>
      <w:r w:rsidRPr="00AB08C6">
        <w:rPr>
          <w:rFonts w:eastAsia="Calibri" w:cs="David"/>
          <w:sz w:val="28"/>
          <w:szCs w:val="28"/>
          <w:rtl/>
        </w:rPr>
        <w:t xml:space="preserve"> </w:t>
      </w:r>
      <w:r w:rsidRPr="00AB08C6">
        <w:rPr>
          <w:rFonts w:eastAsia="Calibri" w:cs="David" w:hint="eastAsia"/>
          <w:sz w:val="28"/>
          <w:szCs w:val="28"/>
          <w:rtl/>
        </w:rPr>
        <w:t>יעלה</w:t>
      </w:r>
      <w:r w:rsidRPr="00AB08C6">
        <w:rPr>
          <w:rFonts w:eastAsia="Calibri" w:cs="David"/>
          <w:sz w:val="28"/>
          <w:szCs w:val="28"/>
          <w:rtl/>
        </w:rPr>
        <w:t xml:space="preserve"> </w:t>
      </w:r>
      <w:r w:rsidRPr="00AB08C6">
        <w:rPr>
          <w:rFonts w:eastAsia="Calibri" w:cs="David" w:hint="eastAsia"/>
          <w:sz w:val="28"/>
          <w:szCs w:val="28"/>
          <w:rtl/>
        </w:rPr>
        <w:t>על</w:t>
      </w:r>
      <w:r w:rsidRPr="00AB08C6">
        <w:rPr>
          <w:rFonts w:eastAsia="Calibri" w:cs="David"/>
          <w:sz w:val="28"/>
          <w:szCs w:val="28"/>
          <w:rtl/>
        </w:rPr>
        <w:t xml:space="preserve"> </w:t>
      </w:r>
      <w:r w:rsidRPr="00AB08C6">
        <w:rPr>
          <w:rFonts w:eastAsia="Calibri" w:cs="David" w:hint="eastAsia"/>
          <w:sz w:val="28"/>
          <w:szCs w:val="28"/>
          <w:rtl/>
        </w:rPr>
        <w:t>סך</w:t>
      </w:r>
      <w:r w:rsidRPr="00AB08C6">
        <w:rPr>
          <w:rFonts w:eastAsia="Calibri" w:cs="David"/>
          <w:sz w:val="28"/>
          <w:szCs w:val="28"/>
          <w:rtl/>
        </w:rPr>
        <w:t xml:space="preserve"> </w:t>
      </w:r>
      <w:r w:rsidRPr="00AB08C6">
        <w:rPr>
          <w:rFonts w:eastAsia="Calibri" w:cs="David" w:hint="eastAsia"/>
          <w:sz w:val="28"/>
          <w:szCs w:val="28"/>
          <w:rtl/>
        </w:rPr>
        <w:t>מחצית</w:t>
      </w:r>
      <w:r w:rsidRPr="00AB08C6">
        <w:rPr>
          <w:rFonts w:eastAsia="Calibri" w:cs="David"/>
          <w:sz w:val="28"/>
          <w:szCs w:val="28"/>
          <w:rtl/>
        </w:rPr>
        <w:t xml:space="preserve"> </w:t>
      </w:r>
      <w:r w:rsidRPr="00AB08C6">
        <w:rPr>
          <w:rFonts w:eastAsia="Calibri" w:cs="David" w:hint="eastAsia"/>
          <w:sz w:val="28"/>
          <w:szCs w:val="28"/>
          <w:rtl/>
        </w:rPr>
        <w:t>התמורה</w:t>
      </w:r>
      <w:r w:rsidRPr="00AB08C6">
        <w:rPr>
          <w:rFonts w:eastAsia="Calibri" w:cs="David"/>
          <w:sz w:val="28"/>
          <w:szCs w:val="28"/>
          <w:rtl/>
        </w:rPr>
        <w:t xml:space="preserve"> </w:t>
      </w:r>
      <w:r w:rsidRPr="00AB08C6">
        <w:rPr>
          <w:rFonts w:eastAsia="Calibri" w:cs="David" w:hint="eastAsia"/>
          <w:sz w:val="28"/>
          <w:szCs w:val="28"/>
          <w:rtl/>
        </w:rPr>
        <w:t>ששולמה</w:t>
      </w:r>
      <w:r w:rsidRPr="00AB08C6">
        <w:rPr>
          <w:rFonts w:eastAsia="Calibri" w:cs="David"/>
          <w:sz w:val="28"/>
          <w:szCs w:val="28"/>
          <w:rtl/>
        </w:rPr>
        <w:t xml:space="preserve"> </w:t>
      </w:r>
      <w:r w:rsidRPr="00AB08C6">
        <w:rPr>
          <w:rFonts w:eastAsia="Calibri" w:cs="David" w:hint="eastAsia"/>
          <w:sz w:val="28"/>
          <w:szCs w:val="28"/>
          <w:rtl/>
        </w:rPr>
        <w:t>לנותן</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לפי</w:t>
      </w:r>
      <w:r w:rsidRPr="00AB08C6">
        <w:rPr>
          <w:rFonts w:eastAsia="Calibri" w:cs="David"/>
          <w:sz w:val="28"/>
          <w:szCs w:val="28"/>
          <w:rtl/>
        </w:rPr>
        <w:t xml:space="preserve"> </w:t>
      </w:r>
      <w:r w:rsidRPr="00AB08C6">
        <w:rPr>
          <w:rFonts w:eastAsia="Calibri" w:cs="David" w:hint="eastAsia"/>
          <w:sz w:val="28"/>
          <w:szCs w:val="28"/>
          <w:rtl/>
        </w:rPr>
        <w:t>הסכם</w:t>
      </w:r>
      <w:r w:rsidRPr="00AB08C6">
        <w:rPr>
          <w:rFonts w:eastAsia="Calibri" w:cs="David"/>
          <w:sz w:val="28"/>
          <w:szCs w:val="28"/>
          <w:rtl/>
        </w:rPr>
        <w:t xml:space="preserve"> </w:t>
      </w:r>
      <w:r w:rsidRPr="00AB08C6">
        <w:rPr>
          <w:rFonts w:eastAsia="Calibri" w:cs="David" w:hint="eastAsia"/>
          <w:sz w:val="28"/>
          <w:szCs w:val="28"/>
          <w:rtl/>
        </w:rPr>
        <w:t>זה</w:t>
      </w:r>
      <w:r w:rsidRPr="00AB08C6">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0E552A">
        <w:rPr>
          <w:rFonts w:eastAsia="Calibri" w:cs="David" w:hint="cs"/>
          <w:b/>
          <w:bCs/>
          <w:sz w:val="28"/>
          <w:szCs w:val="28"/>
          <w:u w:val="single"/>
          <w:rtl/>
        </w:rPr>
        <w:t>תשובה</w:t>
      </w:r>
    </w:p>
    <w:p w:rsidR="00414F09" w:rsidRPr="000E552A"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0E552A" w:rsidRDefault="004F7578" w:rsidP="004F7578">
      <w:pPr>
        <w:spacing w:after="0" w:line="240" w:lineRule="auto"/>
        <w:rPr>
          <w:rFonts w:eastAsia="Calibri" w:cs="David"/>
          <w:b/>
          <w:bCs/>
          <w:sz w:val="28"/>
          <w:szCs w:val="28"/>
          <w:u w:val="single"/>
          <w:rtl/>
        </w:rPr>
      </w:pPr>
      <w:r w:rsidRPr="000E552A">
        <w:rPr>
          <w:rFonts w:eastAsia="Calibri" w:cs="David" w:hint="cs"/>
          <w:b/>
          <w:bCs/>
          <w:sz w:val="28"/>
          <w:szCs w:val="28"/>
          <w:u w:val="single"/>
          <w:rtl/>
        </w:rPr>
        <w:t>שאלה מס' 111</w:t>
      </w:r>
    </w:p>
    <w:p w:rsidR="004F7578" w:rsidRDefault="004F7578" w:rsidP="004F7578">
      <w:pPr>
        <w:spacing w:after="0" w:line="240" w:lineRule="auto"/>
        <w:rPr>
          <w:rFonts w:eastAsia="Calibri" w:cs="David"/>
          <w:sz w:val="28"/>
          <w:szCs w:val="28"/>
          <w:rtl/>
        </w:rPr>
      </w:pPr>
    </w:p>
    <w:p w:rsidR="004F7578" w:rsidRPr="00E319FC" w:rsidRDefault="004F7578" w:rsidP="004F7578">
      <w:pPr>
        <w:spacing w:after="0" w:line="240" w:lineRule="auto"/>
        <w:rPr>
          <w:rFonts w:eastAsia="Calibri" w:cs="David"/>
          <w:sz w:val="28"/>
          <w:szCs w:val="28"/>
          <w:u w:val="single"/>
          <w:rtl/>
        </w:rPr>
      </w:pPr>
      <w:r w:rsidRPr="00E319FC">
        <w:rPr>
          <w:rFonts w:eastAsia="Calibri" w:cs="David" w:hint="cs"/>
          <w:sz w:val="28"/>
          <w:szCs w:val="28"/>
          <w:u w:val="single"/>
          <w:rtl/>
        </w:rPr>
        <w:t xml:space="preserve">סעיף </w:t>
      </w:r>
      <w:r w:rsidRPr="00E319FC">
        <w:rPr>
          <w:rFonts w:eastAsia="Calibri" w:cs="David"/>
          <w:sz w:val="28"/>
          <w:szCs w:val="28"/>
          <w:u w:val="single"/>
          <w:rtl/>
        </w:rPr>
        <w:t>22.3</w:t>
      </w:r>
      <w:r w:rsidRPr="00E319FC">
        <w:rPr>
          <w:rFonts w:eastAsia="Calibri" w:cs="David" w:hint="cs"/>
          <w:sz w:val="28"/>
          <w:szCs w:val="28"/>
          <w:u w:val="single"/>
          <w:rtl/>
        </w:rPr>
        <w:t xml:space="preserve"> להסכם</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r w:rsidRPr="00AB08C6">
        <w:rPr>
          <w:rFonts w:eastAsia="Calibri" w:cs="David" w:hint="eastAsia"/>
          <w:sz w:val="28"/>
          <w:szCs w:val="28"/>
          <w:rtl/>
        </w:rPr>
        <w:t>נבקש</w:t>
      </w:r>
      <w:r w:rsidRPr="00AB08C6">
        <w:rPr>
          <w:rFonts w:eastAsia="Calibri" w:cs="David"/>
          <w:sz w:val="28"/>
          <w:szCs w:val="28"/>
          <w:rtl/>
        </w:rPr>
        <w:t xml:space="preserve"> </w:t>
      </w:r>
      <w:r w:rsidRPr="00AB08C6">
        <w:rPr>
          <w:rFonts w:eastAsia="Calibri" w:cs="David" w:hint="eastAsia"/>
          <w:sz w:val="28"/>
          <w:szCs w:val="28"/>
          <w:rtl/>
        </w:rPr>
        <w:t>להבהיר</w:t>
      </w:r>
      <w:r w:rsidRPr="00AB08C6">
        <w:rPr>
          <w:rFonts w:eastAsia="Calibri" w:cs="David"/>
          <w:sz w:val="28"/>
          <w:szCs w:val="28"/>
          <w:rtl/>
        </w:rPr>
        <w:t xml:space="preserve"> </w:t>
      </w:r>
      <w:r w:rsidRPr="00AB08C6">
        <w:rPr>
          <w:rFonts w:eastAsia="Calibri" w:cs="David" w:hint="eastAsia"/>
          <w:sz w:val="28"/>
          <w:szCs w:val="28"/>
          <w:rtl/>
        </w:rPr>
        <w:t>כי</w:t>
      </w:r>
      <w:r w:rsidRPr="00AB08C6">
        <w:rPr>
          <w:rFonts w:eastAsia="Calibri" w:cs="David"/>
          <w:sz w:val="28"/>
          <w:szCs w:val="28"/>
          <w:rtl/>
        </w:rPr>
        <w:t xml:space="preserve"> </w:t>
      </w:r>
      <w:r w:rsidRPr="00AB08C6">
        <w:rPr>
          <w:rFonts w:eastAsia="Calibri" w:cs="David" w:hint="eastAsia"/>
          <w:sz w:val="28"/>
          <w:szCs w:val="28"/>
          <w:rtl/>
        </w:rPr>
        <w:t>ביצוע</w:t>
      </w:r>
      <w:r w:rsidRPr="00AB08C6">
        <w:rPr>
          <w:rFonts w:eastAsia="Calibri" w:cs="David"/>
          <w:sz w:val="28"/>
          <w:szCs w:val="28"/>
          <w:rtl/>
        </w:rPr>
        <w:t xml:space="preserve"> </w:t>
      </w:r>
      <w:r w:rsidRPr="00AB08C6">
        <w:rPr>
          <w:rFonts w:eastAsia="Calibri" w:cs="David" w:hint="eastAsia"/>
          <w:sz w:val="28"/>
          <w:szCs w:val="28"/>
          <w:rtl/>
        </w:rPr>
        <w:t>בעין</w:t>
      </w:r>
      <w:r w:rsidRPr="00AB08C6">
        <w:rPr>
          <w:rFonts w:eastAsia="Calibri" w:cs="David"/>
          <w:sz w:val="28"/>
          <w:szCs w:val="28"/>
          <w:rtl/>
        </w:rPr>
        <w:t xml:space="preserve"> </w:t>
      </w:r>
      <w:r w:rsidRPr="00AB08C6">
        <w:rPr>
          <w:rFonts w:eastAsia="Calibri" w:cs="David" w:hint="eastAsia"/>
          <w:sz w:val="28"/>
          <w:szCs w:val="28"/>
          <w:rtl/>
        </w:rPr>
        <w:t>יכול</w:t>
      </w:r>
      <w:r w:rsidRPr="00AB08C6">
        <w:rPr>
          <w:rFonts w:eastAsia="Calibri" w:cs="David"/>
          <w:sz w:val="28"/>
          <w:szCs w:val="28"/>
          <w:rtl/>
        </w:rPr>
        <w:t xml:space="preserve"> </w:t>
      </w:r>
      <w:r w:rsidRPr="00AB08C6">
        <w:rPr>
          <w:rFonts w:eastAsia="Calibri" w:cs="David" w:hint="eastAsia"/>
          <w:sz w:val="28"/>
          <w:szCs w:val="28"/>
          <w:rtl/>
        </w:rPr>
        <w:t>שיידרש</w:t>
      </w:r>
      <w:r w:rsidRPr="00AB08C6">
        <w:rPr>
          <w:rFonts w:eastAsia="Calibri" w:cs="David"/>
          <w:sz w:val="28"/>
          <w:szCs w:val="28"/>
          <w:rtl/>
        </w:rPr>
        <w:t xml:space="preserve"> </w:t>
      </w:r>
      <w:r w:rsidRPr="00AB08C6">
        <w:rPr>
          <w:rFonts w:eastAsia="Calibri" w:cs="David" w:hint="eastAsia"/>
          <w:sz w:val="28"/>
          <w:szCs w:val="28"/>
          <w:rtl/>
        </w:rPr>
        <w:t>רק</w:t>
      </w:r>
      <w:r w:rsidRPr="00AB08C6">
        <w:rPr>
          <w:rFonts w:eastAsia="Calibri" w:cs="David"/>
          <w:sz w:val="28"/>
          <w:szCs w:val="28"/>
          <w:rtl/>
        </w:rPr>
        <w:t xml:space="preserve"> </w:t>
      </w:r>
      <w:r w:rsidRPr="00AB08C6">
        <w:rPr>
          <w:rFonts w:eastAsia="Calibri" w:cs="David" w:hint="eastAsia"/>
          <w:sz w:val="28"/>
          <w:szCs w:val="28"/>
          <w:rtl/>
        </w:rPr>
        <w:t>כל</w:t>
      </w:r>
      <w:r w:rsidRPr="00AB08C6">
        <w:rPr>
          <w:rFonts w:eastAsia="Calibri" w:cs="David"/>
          <w:sz w:val="28"/>
          <w:szCs w:val="28"/>
          <w:rtl/>
        </w:rPr>
        <w:t xml:space="preserve"> </w:t>
      </w:r>
      <w:r w:rsidRPr="00AB08C6">
        <w:rPr>
          <w:rFonts w:eastAsia="Calibri" w:cs="David" w:hint="eastAsia"/>
          <w:sz w:val="28"/>
          <w:szCs w:val="28"/>
          <w:rtl/>
        </w:rPr>
        <w:t>עוד</w:t>
      </w:r>
      <w:r w:rsidRPr="00AB08C6">
        <w:rPr>
          <w:rFonts w:eastAsia="Calibri" w:cs="David"/>
          <w:sz w:val="28"/>
          <w:szCs w:val="28"/>
          <w:rtl/>
        </w:rPr>
        <w:t xml:space="preserve"> </w:t>
      </w:r>
      <w:r w:rsidRPr="00AB08C6">
        <w:rPr>
          <w:rFonts w:eastAsia="Calibri" w:cs="David" w:hint="eastAsia"/>
          <w:sz w:val="28"/>
          <w:szCs w:val="28"/>
          <w:rtl/>
        </w:rPr>
        <w:t>לא</w:t>
      </w:r>
      <w:r w:rsidRPr="00AB08C6">
        <w:rPr>
          <w:rFonts w:eastAsia="Calibri" w:cs="David"/>
          <w:sz w:val="28"/>
          <w:szCs w:val="28"/>
          <w:rtl/>
        </w:rPr>
        <w:t xml:space="preserve"> </w:t>
      </w:r>
      <w:r w:rsidRPr="00AB08C6">
        <w:rPr>
          <w:rFonts w:eastAsia="Calibri" w:cs="David" w:hint="eastAsia"/>
          <w:sz w:val="28"/>
          <w:szCs w:val="28"/>
          <w:rtl/>
        </w:rPr>
        <w:t>בוטל</w:t>
      </w:r>
      <w:r w:rsidRPr="00AB08C6">
        <w:rPr>
          <w:rFonts w:eastAsia="Calibri" w:cs="David"/>
          <w:sz w:val="28"/>
          <w:szCs w:val="28"/>
          <w:rtl/>
        </w:rPr>
        <w:t xml:space="preserve"> </w:t>
      </w:r>
      <w:r w:rsidRPr="00AB08C6">
        <w:rPr>
          <w:rFonts w:eastAsia="Calibri" w:cs="David" w:hint="eastAsia"/>
          <w:sz w:val="28"/>
          <w:szCs w:val="28"/>
          <w:rtl/>
        </w:rPr>
        <w:t>ההסכם</w:t>
      </w:r>
      <w:r w:rsidRPr="00AB08C6">
        <w:rPr>
          <w:rFonts w:eastAsia="Calibri" w:cs="David"/>
          <w:sz w:val="28"/>
          <w:szCs w:val="28"/>
          <w:rtl/>
        </w:rPr>
        <w:t xml:space="preserve"> </w:t>
      </w:r>
      <w:r w:rsidRPr="00AB08C6">
        <w:rPr>
          <w:rFonts w:eastAsia="Calibri" w:cs="David" w:hint="eastAsia"/>
          <w:sz w:val="28"/>
          <w:szCs w:val="28"/>
          <w:rtl/>
        </w:rPr>
        <w:t>על</w:t>
      </w:r>
      <w:r w:rsidRPr="00AB08C6">
        <w:rPr>
          <w:rFonts w:eastAsia="Calibri" w:cs="David"/>
          <w:sz w:val="28"/>
          <w:szCs w:val="28"/>
          <w:rtl/>
        </w:rPr>
        <w:t>-</w:t>
      </w:r>
      <w:r w:rsidRPr="00AB08C6">
        <w:rPr>
          <w:rFonts w:eastAsia="Calibri" w:cs="David" w:hint="eastAsia"/>
          <w:sz w:val="28"/>
          <w:szCs w:val="28"/>
          <w:rtl/>
        </w:rPr>
        <w:t>ידי</w:t>
      </w:r>
      <w:r w:rsidRPr="00AB08C6">
        <w:rPr>
          <w:rFonts w:eastAsia="Calibri" w:cs="David"/>
          <w:sz w:val="28"/>
          <w:szCs w:val="28"/>
          <w:rtl/>
        </w:rPr>
        <w:t xml:space="preserve"> </w:t>
      </w:r>
      <w:r w:rsidRPr="00AB08C6">
        <w:rPr>
          <w:rFonts w:eastAsia="Calibri" w:cs="David" w:hint="eastAsia"/>
          <w:sz w:val="28"/>
          <w:szCs w:val="28"/>
          <w:rtl/>
        </w:rPr>
        <w:t>המזמין</w:t>
      </w:r>
      <w:r w:rsidRPr="00AB08C6">
        <w:rPr>
          <w:rFonts w:eastAsia="Calibri" w:cs="David"/>
          <w:sz w:val="28"/>
          <w:szCs w:val="28"/>
          <w:rtl/>
        </w:rPr>
        <w:t xml:space="preserve">, </w:t>
      </w:r>
      <w:r w:rsidRPr="00AB08C6">
        <w:rPr>
          <w:rFonts w:eastAsia="Calibri" w:cs="David" w:hint="eastAsia"/>
          <w:sz w:val="28"/>
          <w:szCs w:val="28"/>
          <w:rtl/>
        </w:rPr>
        <w:t>שכן</w:t>
      </w:r>
      <w:r w:rsidRPr="00AB08C6">
        <w:rPr>
          <w:rFonts w:eastAsia="Calibri" w:cs="David"/>
          <w:sz w:val="28"/>
          <w:szCs w:val="28"/>
          <w:rtl/>
        </w:rPr>
        <w:t xml:space="preserve"> </w:t>
      </w:r>
      <w:r w:rsidRPr="00AB08C6">
        <w:rPr>
          <w:rFonts w:eastAsia="Calibri" w:cs="David" w:hint="eastAsia"/>
          <w:sz w:val="28"/>
          <w:szCs w:val="28"/>
          <w:rtl/>
        </w:rPr>
        <w:t>אין</w:t>
      </w:r>
      <w:r w:rsidRPr="00AB08C6">
        <w:rPr>
          <w:rFonts w:eastAsia="Calibri" w:cs="David"/>
          <w:sz w:val="28"/>
          <w:szCs w:val="28"/>
          <w:rtl/>
        </w:rPr>
        <w:t xml:space="preserve"> </w:t>
      </w:r>
      <w:r w:rsidRPr="00AB08C6">
        <w:rPr>
          <w:rFonts w:eastAsia="Calibri" w:cs="David" w:hint="eastAsia"/>
          <w:sz w:val="28"/>
          <w:szCs w:val="28"/>
          <w:rtl/>
        </w:rPr>
        <w:t>זה</w:t>
      </w:r>
      <w:r w:rsidRPr="00AB08C6">
        <w:rPr>
          <w:rFonts w:eastAsia="Calibri" w:cs="David"/>
          <w:sz w:val="28"/>
          <w:szCs w:val="28"/>
          <w:rtl/>
        </w:rPr>
        <w:t xml:space="preserve"> </w:t>
      </w:r>
      <w:r w:rsidRPr="00AB08C6">
        <w:rPr>
          <w:rFonts w:eastAsia="Calibri" w:cs="David" w:hint="eastAsia"/>
          <w:sz w:val="28"/>
          <w:szCs w:val="28"/>
          <w:rtl/>
        </w:rPr>
        <w:t>ראוי</w:t>
      </w:r>
      <w:r w:rsidRPr="00AB08C6">
        <w:rPr>
          <w:rFonts w:eastAsia="Calibri" w:cs="David"/>
          <w:sz w:val="28"/>
          <w:szCs w:val="28"/>
          <w:rtl/>
        </w:rPr>
        <w:t xml:space="preserve"> </w:t>
      </w:r>
      <w:r w:rsidRPr="00AB08C6">
        <w:rPr>
          <w:rFonts w:eastAsia="Calibri" w:cs="David" w:hint="eastAsia"/>
          <w:sz w:val="28"/>
          <w:szCs w:val="28"/>
          <w:rtl/>
        </w:rPr>
        <w:t>לדרוש</w:t>
      </w:r>
      <w:r w:rsidRPr="00AB08C6">
        <w:rPr>
          <w:rFonts w:eastAsia="Calibri" w:cs="David"/>
          <w:sz w:val="28"/>
          <w:szCs w:val="28"/>
          <w:rtl/>
        </w:rPr>
        <w:t xml:space="preserve"> </w:t>
      </w:r>
      <w:r w:rsidRPr="00AB08C6">
        <w:rPr>
          <w:rFonts w:eastAsia="Calibri" w:cs="David" w:hint="eastAsia"/>
          <w:sz w:val="28"/>
          <w:szCs w:val="28"/>
          <w:rtl/>
        </w:rPr>
        <w:t>את</w:t>
      </w:r>
      <w:r w:rsidRPr="00AB08C6">
        <w:rPr>
          <w:rFonts w:eastAsia="Calibri" w:cs="David"/>
          <w:sz w:val="28"/>
          <w:szCs w:val="28"/>
          <w:rtl/>
        </w:rPr>
        <w:t xml:space="preserve"> </w:t>
      </w:r>
      <w:r w:rsidRPr="00AB08C6">
        <w:rPr>
          <w:rFonts w:eastAsia="Calibri" w:cs="David" w:hint="eastAsia"/>
          <w:sz w:val="28"/>
          <w:szCs w:val="28"/>
          <w:rtl/>
        </w:rPr>
        <w:t>המשך</w:t>
      </w:r>
      <w:r w:rsidRPr="00AB08C6">
        <w:rPr>
          <w:rFonts w:eastAsia="Calibri" w:cs="David"/>
          <w:sz w:val="28"/>
          <w:szCs w:val="28"/>
          <w:rtl/>
        </w:rPr>
        <w:t xml:space="preserve"> </w:t>
      </w:r>
      <w:r w:rsidRPr="00AB08C6">
        <w:rPr>
          <w:rFonts w:eastAsia="Calibri" w:cs="David" w:hint="eastAsia"/>
          <w:sz w:val="28"/>
          <w:szCs w:val="28"/>
          <w:rtl/>
        </w:rPr>
        <w:t>ביצוע</w:t>
      </w:r>
      <w:r w:rsidRPr="00AB08C6">
        <w:rPr>
          <w:rFonts w:eastAsia="Calibri" w:cs="David"/>
          <w:sz w:val="28"/>
          <w:szCs w:val="28"/>
          <w:rtl/>
        </w:rPr>
        <w:t xml:space="preserve"> </w:t>
      </w:r>
      <w:r w:rsidRPr="00AB08C6">
        <w:rPr>
          <w:rFonts w:eastAsia="Calibri" w:cs="David" w:hint="eastAsia"/>
          <w:sz w:val="28"/>
          <w:szCs w:val="28"/>
          <w:rtl/>
        </w:rPr>
        <w:t>השירותים</w:t>
      </w:r>
      <w:r w:rsidRPr="00AB08C6">
        <w:rPr>
          <w:rFonts w:eastAsia="Calibri" w:cs="David"/>
          <w:sz w:val="28"/>
          <w:szCs w:val="28"/>
          <w:rtl/>
        </w:rPr>
        <w:t xml:space="preserve"> </w:t>
      </w:r>
      <w:r w:rsidRPr="00AB08C6">
        <w:rPr>
          <w:rFonts w:eastAsia="Calibri" w:cs="David" w:hint="eastAsia"/>
          <w:sz w:val="28"/>
          <w:szCs w:val="28"/>
          <w:rtl/>
        </w:rPr>
        <w:t>מהספק</w:t>
      </w:r>
      <w:r w:rsidRPr="00AB08C6">
        <w:rPr>
          <w:rFonts w:eastAsia="Calibri" w:cs="David"/>
          <w:sz w:val="28"/>
          <w:szCs w:val="28"/>
          <w:rtl/>
        </w:rPr>
        <w:t xml:space="preserve"> </w:t>
      </w:r>
      <w:r w:rsidRPr="00AB08C6">
        <w:rPr>
          <w:rFonts w:eastAsia="Calibri" w:cs="David" w:hint="eastAsia"/>
          <w:sz w:val="28"/>
          <w:szCs w:val="28"/>
          <w:rtl/>
        </w:rPr>
        <w:t>לאחר</w:t>
      </w:r>
      <w:r w:rsidRPr="00AB08C6">
        <w:rPr>
          <w:rFonts w:eastAsia="Calibri" w:cs="David"/>
          <w:sz w:val="28"/>
          <w:szCs w:val="28"/>
          <w:rtl/>
        </w:rPr>
        <w:t xml:space="preserve"> </w:t>
      </w:r>
      <w:r w:rsidRPr="00AB08C6">
        <w:rPr>
          <w:rFonts w:eastAsia="Calibri" w:cs="David" w:hint="eastAsia"/>
          <w:sz w:val="28"/>
          <w:szCs w:val="28"/>
          <w:rtl/>
        </w:rPr>
        <w:t>ביטול</w:t>
      </w:r>
      <w:r w:rsidRPr="00AB08C6">
        <w:rPr>
          <w:rFonts w:eastAsia="Calibri" w:cs="David"/>
          <w:sz w:val="28"/>
          <w:szCs w:val="28"/>
          <w:rtl/>
        </w:rPr>
        <w:t xml:space="preserve"> </w:t>
      </w:r>
      <w:r w:rsidRPr="00AB08C6">
        <w:rPr>
          <w:rFonts w:eastAsia="Calibri" w:cs="David" w:hint="eastAsia"/>
          <w:sz w:val="28"/>
          <w:szCs w:val="28"/>
          <w:rtl/>
        </w:rPr>
        <w:t>ההסכם</w:t>
      </w:r>
      <w:r w:rsidRPr="00AB08C6">
        <w:rPr>
          <w:rFonts w:eastAsia="Calibri" w:cs="David"/>
          <w:sz w:val="28"/>
          <w:szCs w:val="28"/>
          <w:rtl/>
        </w:rPr>
        <w:t xml:space="preserve"> </w:t>
      </w:r>
      <w:r w:rsidRPr="00AB08C6">
        <w:rPr>
          <w:rFonts w:eastAsia="Calibri" w:cs="David" w:hint="eastAsia"/>
          <w:sz w:val="28"/>
          <w:szCs w:val="28"/>
          <w:rtl/>
        </w:rPr>
        <w:t>ולדרוש</w:t>
      </w:r>
      <w:r w:rsidRPr="00AB08C6">
        <w:rPr>
          <w:rFonts w:eastAsia="Calibri" w:cs="David"/>
          <w:sz w:val="28"/>
          <w:szCs w:val="28"/>
          <w:rtl/>
        </w:rPr>
        <w:t xml:space="preserve"> </w:t>
      </w:r>
      <w:r w:rsidRPr="00AB08C6">
        <w:rPr>
          <w:rFonts w:eastAsia="Calibri" w:cs="David" w:hint="eastAsia"/>
          <w:sz w:val="28"/>
          <w:szCs w:val="28"/>
          <w:rtl/>
        </w:rPr>
        <w:t>כי</w:t>
      </w:r>
      <w:r w:rsidRPr="00AB08C6">
        <w:rPr>
          <w:rFonts w:eastAsia="Calibri" w:cs="David"/>
          <w:sz w:val="28"/>
          <w:szCs w:val="28"/>
          <w:rtl/>
        </w:rPr>
        <w:t xml:space="preserve"> </w:t>
      </w:r>
      <w:r w:rsidRPr="00AB08C6">
        <w:rPr>
          <w:rFonts w:eastAsia="Calibri" w:cs="David" w:hint="eastAsia"/>
          <w:sz w:val="28"/>
          <w:szCs w:val="28"/>
          <w:rtl/>
        </w:rPr>
        <w:t>יעמוד</w:t>
      </w:r>
      <w:r w:rsidRPr="00AB08C6">
        <w:rPr>
          <w:rFonts w:eastAsia="Calibri" w:cs="David"/>
          <w:sz w:val="28"/>
          <w:szCs w:val="28"/>
          <w:rtl/>
        </w:rPr>
        <w:t xml:space="preserve"> </w:t>
      </w:r>
      <w:r w:rsidRPr="00AB08C6">
        <w:rPr>
          <w:rFonts w:eastAsia="Calibri" w:cs="David" w:hint="eastAsia"/>
          <w:sz w:val="28"/>
          <w:szCs w:val="28"/>
          <w:rtl/>
        </w:rPr>
        <w:t>באופן</w:t>
      </w:r>
      <w:r w:rsidRPr="00AB08C6">
        <w:rPr>
          <w:rFonts w:eastAsia="Calibri" w:cs="David"/>
          <w:sz w:val="28"/>
          <w:szCs w:val="28"/>
          <w:rtl/>
        </w:rPr>
        <w:t xml:space="preserve"> </w:t>
      </w:r>
      <w:r w:rsidRPr="00AB08C6">
        <w:rPr>
          <w:rFonts w:eastAsia="Calibri" w:cs="David" w:hint="eastAsia"/>
          <w:sz w:val="28"/>
          <w:szCs w:val="28"/>
          <w:rtl/>
        </w:rPr>
        <w:t>חד</w:t>
      </w:r>
      <w:r w:rsidRPr="00AB08C6">
        <w:rPr>
          <w:rFonts w:eastAsia="Calibri" w:cs="David"/>
          <w:sz w:val="28"/>
          <w:szCs w:val="28"/>
          <w:rtl/>
        </w:rPr>
        <w:t xml:space="preserve"> </w:t>
      </w:r>
      <w:r w:rsidRPr="00AB08C6">
        <w:rPr>
          <w:rFonts w:eastAsia="Calibri" w:cs="David" w:hint="eastAsia"/>
          <w:sz w:val="28"/>
          <w:szCs w:val="28"/>
          <w:rtl/>
        </w:rPr>
        <w:t>צדדי</w:t>
      </w:r>
      <w:r w:rsidRPr="00AB08C6">
        <w:rPr>
          <w:rFonts w:eastAsia="Calibri" w:cs="David"/>
          <w:sz w:val="28"/>
          <w:szCs w:val="28"/>
          <w:rtl/>
        </w:rPr>
        <w:t xml:space="preserve"> </w:t>
      </w:r>
      <w:r w:rsidRPr="00AB08C6">
        <w:rPr>
          <w:rFonts w:eastAsia="Calibri" w:cs="David" w:hint="eastAsia"/>
          <w:sz w:val="28"/>
          <w:szCs w:val="28"/>
          <w:rtl/>
        </w:rPr>
        <w:t>בהתחייבויותיו</w:t>
      </w:r>
      <w:r w:rsidRPr="00AB08C6">
        <w:rPr>
          <w:rFonts w:eastAsia="Calibri" w:cs="David"/>
          <w:sz w:val="28"/>
          <w:szCs w:val="28"/>
          <w:rtl/>
        </w:rPr>
        <w:t xml:space="preserve"> </w:t>
      </w:r>
      <w:r w:rsidRPr="00AB08C6">
        <w:rPr>
          <w:rFonts w:eastAsia="Calibri" w:cs="David" w:hint="eastAsia"/>
          <w:sz w:val="28"/>
          <w:szCs w:val="28"/>
          <w:rtl/>
        </w:rPr>
        <w:t>לפיו</w:t>
      </w:r>
      <w:r w:rsidRPr="00AB08C6">
        <w:rPr>
          <w:rFonts w:eastAsia="Calibri" w:cs="David"/>
          <w:sz w:val="28"/>
          <w:szCs w:val="28"/>
          <w:rtl/>
        </w:rPr>
        <w:t>.</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hint="cs"/>
          <w:b/>
          <w:bCs/>
          <w:sz w:val="28"/>
          <w:szCs w:val="28"/>
          <w:u w:val="single"/>
          <w:rtl/>
        </w:rPr>
      </w:pPr>
      <w:r w:rsidRPr="00E319FC">
        <w:rPr>
          <w:rFonts w:eastAsia="Calibri" w:cs="David" w:hint="cs"/>
          <w:b/>
          <w:bCs/>
          <w:sz w:val="28"/>
          <w:szCs w:val="28"/>
          <w:u w:val="single"/>
          <w:rtl/>
        </w:rPr>
        <w:t>תשובה</w:t>
      </w:r>
    </w:p>
    <w:p w:rsidR="00414F09" w:rsidRPr="00E319FC" w:rsidRDefault="00414F09" w:rsidP="004F7578">
      <w:pPr>
        <w:spacing w:after="0" w:line="240" w:lineRule="auto"/>
        <w:rPr>
          <w:rFonts w:eastAsia="Calibri"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eastAsia="Calibri" w:cs="David"/>
          <w:sz w:val="28"/>
          <w:szCs w:val="28"/>
          <w:rtl/>
        </w:rPr>
      </w:pPr>
    </w:p>
    <w:p w:rsidR="004F7578" w:rsidRDefault="004F7578" w:rsidP="004F7578">
      <w:pPr>
        <w:spacing w:after="0" w:line="240" w:lineRule="auto"/>
        <w:rPr>
          <w:rFonts w:eastAsia="Calibri" w:cs="David"/>
          <w:sz w:val="28"/>
          <w:szCs w:val="28"/>
          <w:rtl/>
        </w:rPr>
      </w:pPr>
    </w:p>
    <w:p w:rsidR="004F7578" w:rsidRPr="00E319FC" w:rsidRDefault="004F7578" w:rsidP="004F7578">
      <w:pPr>
        <w:spacing w:after="0" w:line="240" w:lineRule="auto"/>
        <w:rPr>
          <w:rFonts w:eastAsia="Calibri" w:cs="David"/>
          <w:b/>
          <w:bCs/>
          <w:sz w:val="28"/>
          <w:szCs w:val="28"/>
          <w:u w:val="single"/>
          <w:rtl/>
        </w:rPr>
      </w:pPr>
      <w:r w:rsidRPr="00E319FC">
        <w:rPr>
          <w:rFonts w:eastAsia="Calibri" w:cs="David" w:hint="cs"/>
          <w:b/>
          <w:bCs/>
          <w:sz w:val="28"/>
          <w:szCs w:val="28"/>
          <w:u w:val="single"/>
          <w:rtl/>
        </w:rPr>
        <w:t>שאלה מס' 112</w:t>
      </w:r>
    </w:p>
    <w:p w:rsidR="004F7578" w:rsidRDefault="004F7578" w:rsidP="004F7578">
      <w:pPr>
        <w:spacing w:after="0" w:line="240" w:lineRule="auto"/>
        <w:rPr>
          <w:rFonts w:eastAsia="Calibri" w:cs="David"/>
          <w:sz w:val="28"/>
          <w:szCs w:val="28"/>
          <w:rtl/>
        </w:rPr>
      </w:pPr>
    </w:p>
    <w:p w:rsidR="004F7578" w:rsidRPr="00E319FC" w:rsidRDefault="004F7578" w:rsidP="004F7578">
      <w:pPr>
        <w:spacing w:after="0" w:line="240" w:lineRule="auto"/>
        <w:rPr>
          <w:rFonts w:eastAsia="Calibri" w:cs="David"/>
          <w:sz w:val="28"/>
          <w:szCs w:val="28"/>
          <w:u w:val="single"/>
          <w:rtl/>
        </w:rPr>
      </w:pPr>
      <w:r w:rsidRPr="00E319FC">
        <w:rPr>
          <w:rFonts w:eastAsia="Calibri" w:cs="David" w:hint="cs"/>
          <w:sz w:val="28"/>
          <w:szCs w:val="28"/>
          <w:u w:val="single"/>
          <w:rtl/>
        </w:rPr>
        <w:t xml:space="preserve">סעיף </w:t>
      </w:r>
      <w:r w:rsidRPr="00E319FC">
        <w:rPr>
          <w:rFonts w:eastAsia="Calibri" w:cs="David"/>
          <w:sz w:val="28"/>
          <w:szCs w:val="28"/>
          <w:u w:val="single"/>
          <w:rtl/>
        </w:rPr>
        <w:t>23.7</w:t>
      </w:r>
      <w:r w:rsidRPr="00E319FC">
        <w:rPr>
          <w:rFonts w:eastAsia="Calibri"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AB08C6">
        <w:rPr>
          <w:rFonts w:cs="David" w:hint="eastAsia"/>
          <w:sz w:val="28"/>
          <w:szCs w:val="28"/>
          <w:rtl/>
        </w:rPr>
        <w:t>נבקש</w:t>
      </w:r>
      <w:r w:rsidRPr="00AB08C6">
        <w:rPr>
          <w:rFonts w:cs="David"/>
          <w:sz w:val="28"/>
          <w:szCs w:val="28"/>
          <w:rtl/>
        </w:rPr>
        <w:t xml:space="preserve"> </w:t>
      </w:r>
      <w:r w:rsidRPr="00AB08C6">
        <w:rPr>
          <w:rFonts w:cs="David" w:hint="eastAsia"/>
          <w:sz w:val="28"/>
          <w:szCs w:val="28"/>
          <w:rtl/>
        </w:rPr>
        <w:t>כי</w:t>
      </w:r>
      <w:r w:rsidRPr="00AB08C6">
        <w:rPr>
          <w:rFonts w:cs="David"/>
          <w:sz w:val="28"/>
          <w:szCs w:val="28"/>
          <w:rtl/>
        </w:rPr>
        <w:t xml:space="preserve"> </w:t>
      </w:r>
      <w:r w:rsidRPr="00AB08C6">
        <w:rPr>
          <w:rFonts w:cs="David" w:hint="eastAsia"/>
          <w:sz w:val="28"/>
          <w:szCs w:val="28"/>
          <w:rtl/>
        </w:rPr>
        <w:t>טרם</w:t>
      </w:r>
      <w:r w:rsidRPr="00AB08C6">
        <w:rPr>
          <w:rFonts w:cs="David"/>
          <w:sz w:val="28"/>
          <w:szCs w:val="28"/>
          <w:rtl/>
        </w:rPr>
        <w:t xml:space="preserve"> </w:t>
      </w:r>
      <w:r w:rsidRPr="00AB08C6">
        <w:rPr>
          <w:rFonts w:cs="David" w:hint="eastAsia"/>
          <w:sz w:val="28"/>
          <w:szCs w:val="28"/>
          <w:rtl/>
        </w:rPr>
        <w:t>חילוט</w:t>
      </w:r>
      <w:r w:rsidRPr="00AB08C6">
        <w:rPr>
          <w:rFonts w:cs="David"/>
          <w:sz w:val="28"/>
          <w:szCs w:val="28"/>
          <w:rtl/>
        </w:rPr>
        <w:t xml:space="preserve"> </w:t>
      </w:r>
      <w:r w:rsidRPr="00AB08C6">
        <w:rPr>
          <w:rFonts w:cs="David" w:hint="eastAsia"/>
          <w:sz w:val="28"/>
          <w:szCs w:val="28"/>
          <w:rtl/>
        </w:rPr>
        <w:t>הערבות</w:t>
      </w:r>
      <w:r w:rsidRPr="00AB08C6">
        <w:rPr>
          <w:rFonts w:cs="David"/>
          <w:sz w:val="28"/>
          <w:szCs w:val="28"/>
          <w:rtl/>
        </w:rPr>
        <w:t xml:space="preserve"> </w:t>
      </w:r>
      <w:r w:rsidRPr="00AB08C6">
        <w:rPr>
          <w:rFonts w:cs="David" w:hint="eastAsia"/>
          <w:sz w:val="28"/>
          <w:szCs w:val="28"/>
          <w:rtl/>
        </w:rPr>
        <w:t>עקב</w:t>
      </w:r>
      <w:r w:rsidRPr="00AB08C6">
        <w:rPr>
          <w:rFonts w:cs="David"/>
          <w:sz w:val="28"/>
          <w:szCs w:val="28"/>
          <w:rtl/>
        </w:rPr>
        <w:t xml:space="preserve"> </w:t>
      </w:r>
      <w:r w:rsidRPr="00AB08C6">
        <w:rPr>
          <w:rFonts w:cs="David" w:hint="eastAsia"/>
          <w:sz w:val="28"/>
          <w:szCs w:val="28"/>
          <w:rtl/>
        </w:rPr>
        <w:t>אי</w:t>
      </w:r>
      <w:r w:rsidRPr="00AB08C6">
        <w:rPr>
          <w:rFonts w:cs="David"/>
          <w:sz w:val="28"/>
          <w:szCs w:val="28"/>
          <w:rtl/>
        </w:rPr>
        <w:t xml:space="preserve"> </w:t>
      </w:r>
      <w:r w:rsidRPr="00AB08C6">
        <w:rPr>
          <w:rFonts w:cs="David" w:hint="eastAsia"/>
          <w:sz w:val="28"/>
          <w:szCs w:val="28"/>
          <w:rtl/>
        </w:rPr>
        <w:t>חידושה</w:t>
      </w:r>
      <w:r w:rsidRPr="00AB08C6">
        <w:rPr>
          <w:rFonts w:cs="David"/>
          <w:sz w:val="28"/>
          <w:szCs w:val="28"/>
          <w:rtl/>
        </w:rPr>
        <w:t xml:space="preserve"> </w:t>
      </w:r>
      <w:r w:rsidRPr="00AB08C6">
        <w:rPr>
          <w:rFonts w:cs="David" w:hint="eastAsia"/>
          <w:sz w:val="28"/>
          <w:szCs w:val="28"/>
          <w:rtl/>
        </w:rPr>
        <w:t>במועד</w:t>
      </w:r>
      <w:r w:rsidRPr="00AB08C6">
        <w:rPr>
          <w:rFonts w:cs="David"/>
          <w:sz w:val="28"/>
          <w:szCs w:val="28"/>
          <w:rtl/>
        </w:rPr>
        <w:t xml:space="preserve"> </w:t>
      </w:r>
      <w:r w:rsidRPr="00AB08C6">
        <w:rPr>
          <w:rFonts w:cs="David" w:hint="eastAsia"/>
          <w:sz w:val="28"/>
          <w:szCs w:val="28"/>
          <w:rtl/>
        </w:rPr>
        <w:t>האמור</w:t>
      </w:r>
      <w:r w:rsidRPr="00AB08C6">
        <w:rPr>
          <w:rFonts w:cs="David"/>
          <w:sz w:val="28"/>
          <w:szCs w:val="28"/>
          <w:rtl/>
        </w:rPr>
        <w:t xml:space="preserve"> </w:t>
      </w:r>
      <w:r w:rsidRPr="00AB08C6">
        <w:rPr>
          <w:rFonts w:cs="David" w:hint="eastAsia"/>
          <w:sz w:val="28"/>
          <w:szCs w:val="28"/>
          <w:rtl/>
        </w:rPr>
        <w:t>בסעיף</w:t>
      </w:r>
      <w:r w:rsidRPr="00AB08C6">
        <w:rPr>
          <w:rFonts w:cs="David"/>
          <w:sz w:val="28"/>
          <w:szCs w:val="28"/>
          <w:rtl/>
        </w:rPr>
        <w:t xml:space="preserve"> 21.6 </w:t>
      </w:r>
      <w:r w:rsidRPr="00AB08C6">
        <w:rPr>
          <w:rFonts w:cs="David" w:hint="eastAsia"/>
          <w:sz w:val="28"/>
          <w:szCs w:val="28"/>
          <w:rtl/>
        </w:rPr>
        <w:t>להסכם</w:t>
      </w:r>
      <w:r w:rsidRPr="00AB08C6">
        <w:rPr>
          <w:rFonts w:cs="David"/>
          <w:sz w:val="28"/>
          <w:szCs w:val="28"/>
          <w:rtl/>
        </w:rPr>
        <w:t xml:space="preserve">, </w:t>
      </w:r>
      <w:r w:rsidRPr="00AB08C6">
        <w:rPr>
          <w:rFonts w:cs="David" w:hint="eastAsia"/>
          <w:sz w:val="28"/>
          <w:szCs w:val="28"/>
          <w:rtl/>
        </w:rPr>
        <w:t>תינתן</w:t>
      </w:r>
      <w:r w:rsidRPr="00AB08C6">
        <w:rPr>
          <w:rFonts w:cs="David"/>
          <w:sz w:val="28"/>
          <w:szCs w:val="28"/>
          <w:rtl/>
        </w:rPr>
        <w:t xml:space="preserve"> </w:t>
      </w:r>
      <w:r w:rsidRPr="00AB08C6">
        <w:rPr>
          <w:rFonts w:cs="David" w:hint="eastAsia"/>
          <w:sz w:val="28"/>
          <w:szCs w:val="28"/>
          <w:rtl/>
        </w:rPr>
        <w:t>לספק</w:t>
      </w:r>
      <w:r w:rsidRPr="00AB08C6">
        <w:rPr>
          <w:rFonts w:cs="David"/>
          <w:sz w:val="28"/>
          <w:szCs w:val="28"/>
          <w:rtl/>
        </w:rPr>
        <w:t xml:space="preserve"> </w:t>
      </w:r>
      <w:r w:rsidRPr="00AB08C6">
        <w:rPr>
          <w:rFonts w:cs="David" w:hint="eastAsia"/>
          <w:sz w:val="28"/>
          <w:szCs w:val="28"/>
          <w:rtl/>
        </w:rPr>
        <w:t>הודעה</w:t>
      </w:r>
      <w:r w:rsidRPr="00AB08C6">
        <w:rPr>
          <w:rFonts w:cs="David"/>
          <w:sz w:val="28"/>
          <w:szCs w:val="28"/>
          <w:rtl/>
        </w:rPr>
        <w:t xml:space="preserve"> </w:t>
      </w:r>
      <w:r w:rsidRPr="00AB08C6">
        <w:rPr>
          <w:rFonts w:cs="David" w:hint="eastAsia"/>
          <w:sz w:val="28"/>
          <w:szCs w:val="28"/>
          <w:rtl/>
        </w:rPr>
        <w:t>בכתב</w:t>
      </w:r>
      <w:r w:rsidRPr="00AB08C6">
        <w:rPr>
          <w:rFonts w:cs="David"/>
          <w:sz w:val="28"/>
          <w:szCs w:val="28"/>
          <w:rtl/>
        </w:rPr>
        <w:t xml:space="preserve"> </w:t>
      </w:r>
      <w:r w:rsidRPr="00AB08C6">
        <w:rPr>
          <w:rFonts w:cs="David" w:hint="eastAsia"/>
          <w:sz w:val="28"/>
          <w:szCs w:val="28"/>
          <w:rtl/>
        </w:rPr>
        <w:t>לפחות</w:t>
      </w:r>
      <w:r w:rsidRPr="00AB08C6">
        <w:rPr>
          <w:rFonts w:cs="David"/>
          <w:sz w:val="28"/>
          <w:szCs w:val="28"/>
          <w:rtl/>
        </w:rPr>
        <w:t xml:space="preserve"> 7 </w:t>
      </w:r>
      <w:r w:rsidRPr="00AB08C6">
        <w:rPr>
          <w:rFonts w:cs="David" w:hint="eastAsia"/>
          <w:sz w:val="28"/>
          <w:szCs w:val="28"/>
          <w:rtl/>
        </w:rPr>
        <w:t>ימים</w:t>
      </w:r>
      <w:r w:rsidRPr="00AB08C6">
        <w:rPr>
          <w:rFonts w:cs="David"/>
          <w:sz w:val="28"/>
          <w:szCs w:val="28"/>
          <w:rtl/>
        </w:rPr>
        <w:t xml:space="preserve"> </w:t>
      </w:r>
      <w:r w:rsidRPr="00AB08C6">
        <w:rPr>
          <w:rFonts w:cs="David" w:hint="eastAsia"/>
          <w:sz w:val="28"/>
          <w:szCs w:val="28"/>
          <w:rtl/>
        </w:rPr>
        <w:t>מראש</w:t>
      </w:r>
      <w:r w:rsidRPr="00AB08C6">
        <w:rPr>
          <w:rFonts w:cs="David"/>
          <w:sz w:val="28"/>
          <w:szCs w:val="28"/>
          <w:rtl/>
        </w:rPr>
        <w:t xml:space="preserve"> </w:t>
      </w:r>
      <w:r w:rsidRPr="00AB08C6">
        <w:rPr>
          <w:rFonts w:cs="David" w:hint="eastAsia"/>
          <w:sz w:val="28"/>
          <w:szCs w:val="28"/>
          <w:rtl/>
        </w:rPr>
        <w:t>במהלכם</w:t>
      </w:r>
      <w:r w:rsidRPr="00AB08C6">
        <w:rPr>
          <w:rFonts w:cs="David"/>
          <w:sz w:val="28"/>
          <w:szCs w:val="28"/>
          <w:rtl/>
        </w:rPr>
        <w:t xml:space="preserve"> </w:t>
      </w:r>
      <w:r w:rsidRPr="00AB08C6">
        <w:rPr>
          <w:rFonts w:cs="David" w:hint="eastAsia"/>
          <w:sz w:val="28"/>
          <w:szCs w:val="28"/>
          <w:rtl/>
        </w:rPr>
        <w:t>יהא</w:t>
      </w:r>
      <w:r w:rsidRPr="00AB08C6">
        <w:rPr>
          <w:rFonts w:cs="David"/>
          <w:sz w:val="28"/>
          <w:szCs w:val="28"/>
          <w:rtl/>
        </w:rPr>
        <w:t xml:space="preserve"> </w:t>
      </w:r>
      <w:r w:rsidRPr="00AB08C6">
        <w:rPr>
          <w:rFonts w:cs="David" w:hint="eastAsia"/>
          <w:sz w:val="28"/>
          <w:szCs w:val="28"/>
          <w:rtl/>
        </w:rPr>
        <w:t>רשאי</w:t>
      </w:r>
      <w:r w:rsidRPr="00AB08C6">
        <w:rPr>
          <w:rFonts w:cs="David"/>
          <w:sz w:val="28"/>
          <w:szCs w:val="28"/>
          <w:rtl/>
        </w:rPr>
        <w:t xml:space="preserve"> </w:t>
      </w:r>
      <w:r w:rsidRPr="00AB08C6">
        <w:rPr>
          <w:rFonts w:cs="David" w:hint="eastAsia"/>
          <w:sz w:val="28"/>
          <w:szCs w:val="28"/>
          <w:rtl/>
        </w:rPr>
        <w:t>להמציא</w:t>
      </w:r>
      <w:r w:rsidRPr="00AB08C6">
        <w:rPr>
          <w:rFonts w:cs="David"/>
          <w:sz w:val="28"/>
          <w:szCs w:val="28"/>
          <w:rtl/>
        </w:rPr>
        <w:t xml:space="preserve"> </w:t>
      </w:r>
      <w:r w:rsidRPr="00AB08C6">
        <w:rPr>
          <w:rFonts w:cs="David" w:hint="eastAsia"/>
          <w:sz w:val="28"/>
          <w:szCs w:val="28"/>
          <w:rtl/>
        </w:rPr>
        <w:t>את</w:t>
      </w:r>
      <w:r w:rsidRPr="00AB08C6">
        <w:rPr>
          <w:rFonts w:cs="David"/>
          <w:sz w:val="28"/>
          <w:szCs w:val="28"/>
          <w:rtl/>
        </w:rPr>
        <w:t xml:space="preserve"> </w:t>
      </w:r>
      <w:r w:rsidRPr="00AB08C6">
        <w:rPr>
          <w:rFonts w:cs="David" w:hint="eastAsia"/>
          <w:sz w:val="28"/>
          <w:szCs w:val="28"/>
          <w:rtl/>
        </w:rPr>
        <w:lastRenderedPageBreak/>
        <w:t>הארכת</w:t>
      </w:r>
      <w:r w:rsidRPr="00AB08C6">
        <w:rPr>
          <w:rFonts w:cs="David"/>
          <w:sz w:val="28"/>
          <w:szCs w:val="28"/>
          <w:rtl/>
        </w:rPr>
        <w:t xml:space="preserve"> </w:t>
      </w:r>
      <w:r w:rsidRPr="00AB08C6">
        <w:rPr>
          <w:rFonts w:cs="David" w:hint="eastAsia"/>
          <w:sz w:val="28"/>
          <w:szCs w:val="28"/>
          <w:rtl/>
        </w:rPr>
        <w:t>הערבות</w:t>
      </w:r>
      <w:r w:rsidRPr="00AB08C6">
        <w:rPr>
          <w:rFonts w:cs="David"/>
          <w:sz w:val="28"/>
          <w:szCs w:val="28"/>
          <w:rtl/>
        </w:rPr>
        <w:t xml:space="preserve">. </w:t>
      </w:r>
      <w:r w:rsidRPr="00AB08C6">
        <w:rPr>
          <w:rFonts w:cs="David" w:hint="eastAsia"/>
          <w:sz w:val="28"/>
          <w:szCs w:val="28"/>
          <w:rtl/>
        </w:rPr>
        <w:t>בנוסף</w:t>
      </w:r>
      <w:r w:rsidRPr="00AB08C6">
        <w:rPr>
          <w:rFonts w:cs="David"/>
          <w:sz w:val="28"/>
          <w:szCs w:val="28"/>
          <w:rtl/>
        </w:rPr>
        <w:t xml:space="preserve">, </w:t>
      </w:r>
      <w:r w:rsidRPr="00AB08C6">
        <w:rPr>
          <w:rFonts w:cs="David" w:hint="eastAsia"/>
          <w:sz w:val="28"/>
          <w:szCs w:val="28"/>
          <w:rtl/>
        </w:rPr>
        <w:t>נבקש</w:t>
      </w:r>
      <w:r w:rsidRPr="00AB08C6">
        <w:rPr>
          <w:rFonts w:cs="David"/>
          <w:sz w:val="28"/>
          <w:szCs w:val="28"/>
          <w:rtl/>
        </w:rPr>
        <w:t xml:space="preserve"> </w:t>
      </w:r>
      <w:r w:rsidRPr="00AB08C6">
        <w:rPr>
          <w:rFonts w:cs="David" w:hint="eastAsia"/>
          <w:sz w:val="28"/>
          <w:szCs w:val="28"/>
          <w:rtl/>
        </w:rPr>
        <w:t>כי</w:t>
      </w:r>
      <w:r w:rsidRPr="00AB08C6">
        <w:rPr>
          <w:rFonts w:cs="David"/>
          <w:sz w:val="28"/>
          <w:szCs w:val="28"/>
          <w:rtl/>
        </w:rPr>
        <w:t xml:space="preserve"> </w:t>
      </w:r>
      <w:r w:rsidRPr="00AB08C6">
        <w:rPr>
          <w:rFonts w:cs="David" w:hint="eastAsia"/>
          <w:sz w:val="28"/>
          <w:szCs w:val="28"/>
          <w:rtl/>
        </w:rPr>
        <w:t>הסכום</w:t>
      </w:r>
      <w:r w:rsidRPr="00AB08C6">
        <w:rPr>
          <w:rFonts w:cs="David"/>
          <w:sz w:val="28"/>
          <w:szCs w:val="28"/>
          <w:rtl/>
        </w:rPr>
        <w:t xml:space="preserve"> </w:t>
      </w:r>
      <w:r w:rsidRPr="00AB08C6">
        <w:rPr>
          <w:rFonts w:cs="David" w:hint="eastAsia"/>
          <w:sz w:val="28"/>
          <w:szCs w:val="28"/>
          <w:rtl/>
        </w:rPr>
        <w:t>שיחולט</w:t>
      </w:r>
      <w:r w:rsidRPr="00AB08C6">
        <w:rPr>
          <w:rFonts w:cs="David"/>
          <w:sz w:val="28"/>
          <w:szCs w:val="28"/>
          <w:rtl/>
        </w:rPr>
        <w:t xml:space="preserve"> </w:t>
      </w:r>
      <w:r w:rsidRPr="00AB08C6">
        <w:rPr>
          <w:rFonts w:cs="David" w:hint="eastAsia"/>
          <w:sz w:val="28"/>
          <w:szCs w:val="28"/>
          <w:rtl/>
        </w:rPr>
        <w:t>ישקף</w:t>
      </w:r>
      <w:r w:rsidRPr="00AB08C6">
        <w:rPr>
          <w:rFonts w:cs="David"/>
          <w:sz w:val="28"/>
          <w:szCs w:val="28"/>
          <w:rtl/>
        </w:rPr>
        <w:t xml:space="preserve"> </w:t>
      </w:r>
      <w:r w:rsidRPr="00AB08C6">
        <w:rPr>
          <w:rFonts w:cs="David" w:hint="eastAsia"/>
          <w:sz w:val="28"/>
          <w:szCs w:val="28"/>
          <w:rtl/>
        </w:rPr>
        <w:t>את</w:t>
      </w:r>
      <w:r w:rsidRPr="00AB08C6">
        <w:rPr>
          <w:rFonts w:cs="David"/>
          <w:sz w:val="28"/>
          <w:szCs w:val="28"/>
          <w:rtl/>
        </w:rPr>
        <w:t xml:space="preserve"> </w:t>
      </w:r>
      <w:r w:rsidRPr="00AB08C6">
        <w:rPr>
          <w:rFonts w:cs="David" w:hint="eastAsia"/>
          <w:sz w:val="28"/>
          <w:szCs w:val="28"/>
          <w:rtl/>
        </w:rPr>
        <w:t>הנזק</w:t>
      </w:r>
      <w:r w:rsidRPr="00AB08C6">
        <w:rPr>
          <w:rFonts w:cs="David"/>
          <w:sz w:val="28"/>
          <w:szCs w:val="28"/>
          <w:rtl/>
        </w:rPr>
        <w:t xml:space="preserve"> </w:t>
      </w:r>
      <w:r w:rsidRPr="00AB08C6">
        <w:rPr>
          <w:rFonts w:cs="David" w:hint="eastAsia"/>
          <w:sz w:val="28"/>
          <w:szCs w:val="28"/>
          <w:rtl/>
        </w:rPr>
        <w:t>שנגרם</w:t>
      </w:r>
      <w:r w:rsidRPr="00AB08C6">
        <w:rPr>
          <w:rFonts w:cs="David"/>
          <w:sz w:val="28"/>
          <w:szCs w:val="28"/>
          <w:rtl/>
        </w:rPr>
        <w:t xml:space="preserve"> </w:t>
      </w:r>
      <w:r w:rsidRPr="00AB08C6">
        <w:rPr>
          <w:rFonts w:cs="David" w:hint="eastAsia"/>
          <w:sz w:val="28"/>
          <w:szCs w:val="28"/>
          <w:rtl/>
        </w:rPr>
        <w:t>בפועל</w:t>
      </w:r>
      <w:r w:rsidRPr="00AB08C6">
        <w:rPr>
          <w:rFonts w:cs="David"/>
          <w:sz w:val="28"/>
          <w:szCs w:val="28"/>
          <w:rtl/>
        </w:rPr>
        <w:t xml:space="preserve"> </w:t>
      </w:r>
      <w:r w:rsidRPr="00AB08C6">
        <w:rPr>
          <w:rFonts w:cs="David" w:hint="eastAsia"/>
          <w:sz w:val="28"/>
          <w:szCs w:val="28"/>
          <w:rtl/>
        </w:rPr>
        <w:t>למשרד</w:t>
      </w:r>
      <w:r w:rsidRPr="00AB08C6">
        <w:rPr>
          <w:rFonts w:cs="David"/>
          <w:sz w:val="28"/>
          <w:szCs w:val="28"/>
          <w:rtl/>
        </w:rPr>
        <w:t xml:space="preserve"> </w:t>
      </w:r>
      <w:r w:rsidRPr="00AB08C6">
        <w:rPr>
          <w:rFonts w:cs="David" w:hint="eastAsia"/>
          <w:sz w:val="28"/>
          <w:szCs w:val="28"/>
          <w:rtl/>
        </w:rPr>
        <w:t>והוכח</w:t>
      </w:r>
      <w:r w:rsidRPr="00AB08C6">
        <w:rPr>
          <w:rFonts w:cs="David"/>
          <w:sz w:val="28"/>
          <w:szCs w:val="28"/>
          <w:rtl/>
        </w:rPr>
        <w:t xml:space="preserve"> </w:t>
      </w:r>
      <w:r w:rsidRPr="00AB08C6">
        <w:rPr>
          <w:rFonts w:cs="David" w:hint="eastAsia"/>
          <w:sz w:val="28"/>
          <w:szCs w:val="28"/>
          <w:rtl/>
        </w:rPr>
        <w:t>על</w:t>
      </w:r>
      <w:r w:rsidRPr="00AB08C6">
        <w:rPr>
          <w:rFonts w:cs="David"/>
          <w:sz w:val="28"/>
          <w:szCs w:val="28"/>
          <w:rtl/>
        </w:rPr>
        <w:t>-</w:t>
      </w:r>
      <w:r w:rsidRPr="00AB08C6">
        <w:rPr>
          <w:rFonts w:cs="David" w:hint="eastAsia"/>
          <w:sz w:val="28"/>
          <w:szCs w:val="28"/>
          <w:rtl/>
        </w:rPr>
        <w:t>ידו</w:t>
      </w:r>
      <w:r w:rsidRPr="00AB08C6">
        <w:rPr>
          <w:rFonts w:cs="David"/>
          <w:sz w:val="28"/>
          <w:szCs w:val="28"/>
          <w:rtl/>
        </w:rPr>
        <w:t xml:space="preserve">, </w:t>
      </w:r>
      <w:r w:rsidRPr="00AB08C6">
        <w:rPr>
          <w:rFonts w:cs="David" w:hint="eastAsia"/>
          <w:sz w:val="28"/>
          <w:szCs w:val="28"/>
          <w:rtl/>
        </w:rPr>
        <w:t>וכי</w:t>
      </w:r>
      <w:r w:rsidRPr="00AB08C6">
        <w:rPr>
          <w:rFonts w:cs="David"/>
          <w:sz w:val="28"/>
          <w:szCs w:val="28"/>
          <w:rtl/>
        </w:rPr>
        <w:t xml:space="preserve"> </w:t>
      </w:r>
      <w:r w:rsidRPr="00AB08C6">
        <w:rPr>
          <w:rFonts w:cs="David" w:hint="eastAsia"/>
          <w:sz w:val="28"/>
          <w:szCs w:val="28"/>
          <w:rtl/>
        </w:rPr>
        <w:t>הערבות</w:t>
      </w:r>
      <w:r w:rsidRPr="00AB08C6">
        <w:rPr>
          <w:rFonts w:cs="David"/>
          <w:sz w:val="28"/>
          <w:szCs w:val="28"/>
          <w:rtl/>
        </w:rPr>
        <w:t xml:space="preserve"> </w:t>
      </w:r>
      <w:r w:rsidRPr="00AB08C6">
        <w:rPr>
          <w:rFonts w:cs="David" w:hint="eastAsia"/>
          <w:sz w:val="28"/>
          <w:szCs w:val="28"/>
          <w:rtl/>
        </w:rPr>
        <w:t>לא</w:t>
      </w:r>
      <w:r w:rsidRPr="00AB08C6">
        <w:rPr>
          <w:rFonts w:cs="David"/>
          <w:sz w:val="28"/>
          <w:szCs w:val="28"/>
          <w:rtl/>
        </w:rPr>
        <w:t xml:space="preserve"> </w:t>
      </w:r>
      <w:r w:rsidRPr="00AB08C6">
        <w:rPr>
          <w:rFonts w:cs="David" w:hint="eastAsia"/>
          <w:sz w:val="28"/>
          <w:szCs w:val="28"/>
          <w:rtl/>
        </w:rPr>
        <w:t>תהווה</w:t>
      </w:r>
      <w:r w:rsidRPr="00AB08C6">
        <w:rPr>
          <w:rFonts w:cs="David"/>
          <w:sz w:val="28"/>
          <w:szCs w:val="28"/>
          <w:rtl/>
        </w:rPr>
        <w:t xml:space="preserve"> </w:t>
      </w:r>
      <w:r w:rsidRPr="00AB08C6">
        <w:rPr>
          <w:rFonts w:cs="David" w:hint="eastAsia"/>
          <w:sz w:val="28"/>
          <w:szCs w:val="28"/>
          <w:rtl/>
        </w:rPr>
        <w:t>פיצוי</w:t>
      </w:r>
      <w:r w:rsidRPr="00AB08C6">
        <w:rPr>
          <w:rFonts w:cs="David"/>
          <w:sz w:val="28"/>
          <w:szCs w:val="28"/>
          <w:rtl/>
        </w:rPr>
        <w:t xml:space="preserve"> </w:t>
      </w:r>
      <w:r w:rsidRPr="00AB08C6">
        <w:rPr>
          <w:rFonts w:cs="David" w:hint="eastAsia"/>
          <w:sz w:val="28"/>
          <w:szCs w:val="28"/>
          <w:rtl/>
        </w:rPr>
        <w:t>מוסכם</w:t>
      </w:r>
      <w:r w:rsidRPr="00AB08C6">
        <w:rPr>
          <w:rFonts w:cs="David"/>
          <w:sz w:val="28"/>
          <w:szCs w:val="28"/>
          <w:rtl/>
        </w:rPr>
        <w:t>.</w:t>
      </w:r>
    </w:p>
    <w:p w:rsidR="004F7578" w:rsidRDefault="004F7578" w:rsidP="004F7578">
      <w:pPr>
        <w:spacing w:after="0" w:line="240" w:lineRule="auto"/>
        <w:rPr>
          <w:rFonts w:cs="David"/>
          <w:sz w:val="28"/>
          <w:szCs w:val="28"/>
          <w:rtl/>
        </w:rPr>
      </w:pPr>
    </w:p>
    <w:p w:rsidR="004F7578" w:rsidRPr="00E319FC" w:rsidRDefault="004F7578" w:rsidP="004F7578">
      <w:pPr>
        <w:spacing w:after="0" w:line="240" w:lineRule="auto"/>
        <w:rPr>
          <w:rFonts w:cs="David"/>
          <w:b/>
          <w:bCs/>
          <w:sz w:val="28"/>
          <w:szCs w:val="28"/>
          <w:u w:val="single"/>
          <w:rtl/>
        </w:rPr>
      </w:pPr>
      <w:r w:rsidRPr="00E319FC">
        <w:rPr>
          <w:rFonts w:cs="David" w:hint="cs"/>
          <w:b/>
          <w:bCs/>
          <w:sz w:val="28"/>
          <w:szCs w:val="28"/>
          <w:u w:val="single"/>
          <w:rtl/>
        </w:rPr>
        <w:t>תשובה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sz w:val="28"/>
          <w:szCs w:val="28"/>
          <w:rtl/>
        </w:rPr>
      </w:pPr>
      <w:r>
        <w:rPr>
          <w:rFonts w:cs="David" w:hint="cs"/>
          <w:sz w:val="28"/>
          <w:szCs w:val="28"/>
          <w:rtl/>
        </w:rPr>
        <w:t xml:space="preserve">לא יחול שינוי בסעיף זה.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14F09" w:rsidRDefault="00414F09"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E319FC" w:rsidRDefault="004F7578" w:rsidP="004F7578">
      <w:pPr>
        <w:spacing w:after="0" w:line="240" w:lineRule="auto"/>
        <w:rPr>
          <w:rFonts w:cs="David"/>
          <w:b/>
          <w:bCs/>
          <w:sz w:val="28"/>
          <w:szCs w:val="28"/>
          <w:u w:val="single"/>
          <w:rtl/>
        </w:rPr>
      </w:pPr>
      <w:r w:rsidRPr="00E319FC">
        <w:rPr>
          <w:rFonts w:cs="David" w:hint="cs"/>
          <w:b/>
          <w:bCs/>
          <w:sz w:val="28"/>
          <w:szCs w:val="28"/>
          <w:u w:val="single"/>
          <w:rtl/>
        </w:rPr>
        <w:t>שאלה מס' 113</w:t>
      </w:r>
    </w:p>
    <w:p w:rsidR="004F7578" w:rsidRDefault="004F7578" w:rsidP="004F7578">
      <w:pPr>
        <w:spacing w:after="0" w:line="240" w:lineRule="auto"/>
        <w:rPr>
          <w:rFonts w:cs="David"/>
          <w:sz w:val="28"/>
          <w:szCs w:val="28"/>
          <w:rtl/>
        </w:rPr>
      </w:pPr>
    </w:p>
    <w:p w:rsidR="004F7578" w:rsidRPr="00E319FC" w:rsidRDefault="004F7578" w:rsidP="004F7578">
      <w:pPr>
        <w:spacing w:after="0" w:line="240" w:lineRule="auto"/>
        <w:rPr>
          <w:rFonts w:cs="David"/>
          <w:sz w:val="28"/>
          <w:szCs w:val="28"/>
          <w:u w:val="single"/>
          <w:rtl/>
        </w:rPr>
      </w:pPr>
      <w:r w:rsidRPr="00E319FC">
        <w:rPr>
          <w:rFonts w:cs="David" w:hint="cs"/>
          <w:sz w:val="28"/>
          <w:szCs w:val="28"/>
          <w:u w:val="single"/>
          <w:rtl/>
        </w:rPr>
        <w:t xml:space="preserve">סעיף </w:t>
      </w:r>
      <w:r w:rsidRPr="00E319FC">
        <w:rPr>
          <w:rFonts w:cs="David"/>
          <w:sz w:val="28"/>
          <w:szCs w:val="28"/>
          <w:u w:val="single"/>
          <w:rtl/>
        </w:rPr>
        <w:t>23.8</w:t>
      </w:r>
      <w:r w:rsidRPr="00E319F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AB08C6" w:rsidRDefault="004F7578" w:rsidP="004F7578">
      <w:pPr>
        <w:spacing w:after="0" w:line="240" w:lineRule="auto"/>
        <w:rPr>
          <w:rFonts w:cs="David"/>
          <w:sz w:val="28"/>
          <w:szCs w:val="28"/>
          <w:rtl/>
        </w:rPr>
      </w:pPr>
      <w:r w:rsidRPr="00AB08C6">
        <w:rPr>
          <w:rFonts w:cs="David" w:hint="eastAsia"/>
          <w:sz w:val="28"/>
          <w:szCs w:val="28"/>
          <w:rtl/>
        </w:rPr>
        <w:t>נבקש</w:t>
      </w:r>
      <w:r w:rsidRPr="00AB08C6">
        <w:rPr>
          <w:rFonts w:cs="David"/>
          <w:sz w:val="28"/>
          <w:szCs w:val="28"/>
          <w:rtl/>
        </w:rPr>
        <w:t xml:space="preserve"> </w:t>
      </w:r>
      <w:r w:rsidRPr="00AB08C6">
        <w:rPr>
          <w:rFonts w:cs="David" w:hint="eastAsia"/>
          <w:sz w:val="28"/>
          <w:szCs w:val="28"/>
          <w:rtl/>
        </w:rPr>
        <w:t>לתקן</w:t>
      </w:r>
      <w:r w:rsidRPr="00AB08C6">
        <w:rPr>
          <w:rFonts w:cs="David"/>
          <w:sz w:val="28"/>
          <w:szCs w:val="28"/>
          <w:rtl/>
        </w:rPr>
        <w:t xml:space="preserve"> </w:t>
      </w:r>
      <w:r w:rsidRPr="00AB08C6">
        <w:rPr>
          <w:rFonts w:cs="David" w:hint="eastAsia"/>
          <w:sz w:val="28"/>
          <w:szCs w:val="28"/>
          <w:rtl/>
        </w:rPr>
        <w:t>את</w:t>
      </w:r>
      <w:r w:rsidRPr="00AB08C6">
        <w:rPr>
          <w:rFonts w:cs="David"/>
          <w:sz w:val="28"/>
          <w:szCs w:val="28"/>
          <w:rtl/>
        </w:rPr>
        <w:t xml:space="preserve"> </w:t>
      </w:r>
      <w:r w:rsidRPr="00AB08C6">
        <w:rPr>
          <w:rFonts w:cs="David" w:hint="eastAsia"/>
          <w:sz w:val="28"/>
          <w:szCs w:val="28"/>
          <w:rtl/>
        </w:rPr>
        <w:t>נוסח</w:t>
      </w:r>
      <w:r w:rsidRPr="00AB08C6">
        <w:rPr>
          <w:rFonts w:cs="David"/>
          <w:sz w:val="28"/>
          <w:szCs w:val="28"/>
          <w:rtl/>
        </w:rPr>
        <w:t xml:space="preserve"> </w:t>
      </w:r>
      <w:r w:rsidRPr="00AB08C6">
        <w:rPr>
          <w:rFonts w:cs="David" w:hint="eastAsia"/>
          <w:sz w:val="28"/>
          <w:szCs w:val="28"/>
          <w:rtl/>
        </w:rPr>
        <w:t>הסעיף</w:t>
      </w:r>
      <w:r w:rsidRPr="00AB08C6">
        <w:rPr>
          <w:rFonts w:cs="David"/>
          <w:sz w:val="28"/>
          <w:szCs w:val="28"/>
          <w:rtl/>
        </w:rPr>
        <w:t xml:space="preserve"> </w:t>
      </w:r>
      <w:r w:rsidRPr="00AB08C6">
        <w:rPr>
          <w:rFonts w:cs="David" w:hint="eastAsia"/>
          <w:sz w:val="28"/>
          <w:szCs w:val="28"/>
          <w:rtl/>
        </w:rPr>
        <w:t>כדלקמן</w:t>
      </w:r>
      <w:r w:rsidRPr="00AB08C6">
        <w:rPr>
          <w:rFonts w:cs="David"/>
          <w:sz w:val="28"/>
          <w:szCs w:val="28"/>
          <w:rtl/>
        </w:rPr>
        <w:t>: "</w:t>
      </w:r>
      <w:r w:rsidRPr="00AB08C6">
        <w:rPr>
          <w:rFonts w:cs="David" w:hint="eastAsia"/>
          <w:sz w:val="28"/>
          <w:szCs w:val="28"/>
          <w:rtl/>
        </w:rPr>
        <w:t>מבלי</w:t>
      </w:r>
      <w:r w:rsidRPr="00AB08C6">
        <w:rPr>
          <w:rFonts w:cs="David"/>
          <w:sz w:val="28"/>
          <w:szCs w:val="28"/>
          <w:rtl/>
        </w:rPr>
        <w:t xml:space="preserve"> </w:t>
      </w:r>
      <w:r w:rsidRPr="00AB08C6">
        <w:rPr>
          <w:rFonts w:cs="David" w:hint="eastAsia"/>
          <w:sz w:val="28"/>
          <w:szCs w:val="28"/>
          <w:rtl/>
        </w:rPr>
        <w:t>לגרוע</w:t>
      </w:r>
      <w:r w:rsidRPr="00AB08C6">
        <w:rPr>
          <w:rFonts w:cs="David"/>
          <w:sz w:val="28"/>
          <w:szCs w:val="28"/>
          <w:rtl/>
        </w:rPr>
        <w:t xml:space="preserve"> </w:t>
      </w:r>
      <w:r w:rsidRPr="00AB08C6">
        <w:rPr>
          <w:rFonts w:cs="David" w:hint="eastAsia"/>
          <w:sz w:val="28"/>
          <w:szCs w:val="28"/>
          <w:rtl/>
        </w:rPr>
        <w:t>מהאמור</w:t>
      </w:r>
      <w:r w:rsidRPr="00AB08C6">
        <w:rPr>
          <w:rFonts w:cs="David"/>
          <w:sz w:val="28"/>
          <w:szCs w:val="28"/>
          <w:rtl/>
        </w:rPr>
        <w:t xml:space="preserve"> </w:t>
      </w:r>
      <w:r w:rsidRPr="00AB08C6">
        <w:rPr>
          <w:rFonts w:cs="David" w:hint="eastAsia"/>
          <w:sz w:val="28"/>
          <w:szCs w:val="28"/>
          <w:rtl/>
        </w:rPr>
        <w:t>לעיל</w:t>
      </w:r>
      <w:r w:rsidRPr="00AB08C6">
        <w:rPr>
          <w:rFonts w:cs="David"/>
          <w:sz w:val="28"/>
          <w:szCs w:val="28"/>
          <w:rtl/>
        </w:rPr>
        <w:t xml:space="preserve">, </w:t>
      </w:r>
      <w:r w:rsidRPr="00AB08C6">
        <w:rPr>
          <w:rFonts w:cs="David" w:hint="eastAsia"/>
          <w:sz w:val="28"/>
          <w:szCs w:val="28"/>
          <w:rtl/>
        </w:rPr>
        <w:t>המשרד</w:t>
      </w:r>
      <w:r w:rsidRPr="00AB08C6">
        <w:rPr>
          <w:rFonts w:cs="David"/>
          <w:sz w:val="28"/>
          <w:szCs w:val="28"/>
          <w:rtl/>
        </w:rPr>
        <w:t xml:space="preserve"> </w:t>
      </w:r>
      <w:r w:rsidRPr="00AB08C6">
        <w:rPr>
          <w:rFonts w:cs="David" w:hint="eastAsia"/>
          <w:sz w:val="28"/>
          <w:szCs w:val="28"/>
          <w:rtl/>
        </w:rPr>
        <w:t>יהיה</w:t>
      </w:r>
      <w:r w:rsidRPr="00AB08C6">
        <w:rPr>
          <w:rFonts w:cs="David"/>
          <w:sz w:val="28"/>
          <w:szCs w:val="28"/>
          <w:rtl/>
        </w:rPr>
        <w:t xml:space="preserve"> </w:t>
      </w:r>
      <w:r w:rsidRPr="00AB08C6">
        <w:rPr>
          <w:rFonts w:cs="David" w:hint="eastAsia"/>
          <w:sz w:val="28"/>
          <w:szCs w:val="28"/>
          <w:rtl/>
        </w:rPr>
        <w:t>רשאי</w:t>
      </w:r>
      <w:r w:rsidRPr="00AB08C6">
        <w:rPr>
          <w:rFonts w:cs="David"/>
          <w:sz w:val="28"/>
          <w:szCs w:val="28"/>
          <w:rtl/>
        </w:rPr>
        <w:t xml:space="preserve"> </w:t>
      </w:r>
      <w:r w:rsidRPr="00AB08C6">
        <w:rPr>
          <w:rFonts w:cs="David" w:hint="eastAsia"/>
          <w:sz w:val="28"/>
          <w:szCs w:val="28"/>
          <w:rtl/>
        </w:rPr>
        <w:t>לחלט</w:t>
      </w:r>
      <w:r w:rsidRPr="00AB08C6">
        <w:rPr>
          <w:rFonts w:cs="David"/>
          <w:sz w:val="28"/>
          <w:szCs w:val="28"/>
          <w:rtl/>
        </w:rPr>
        <w:t xml:space="preserve"> </w:t>
      </w:r>
      <w:r w:rsidRPr="00AB08C6">
        <w:rPr>
          <w:rFonts w:cs="David" w:hint="eastAsia"/>
          <w:sz w:val="28"/>
          <w:szCs w:val="28"/>
          <w:rtl/>
        </w:rPr>
        <w:t>את</w:t>
      </w:r>
      <w:r w:rsidRPr="00AB08C6">
        <w:rPr>
          <w:rFonts w:cs="David"/>
          <w:sz w:val="28"/>
          <w:szCs w:val="28"/>
          <w:rtl/>
        </w:rPr>
        <w:t xml:space="preserve"> </w:t>
      </w:r>
      <w:r w:rsidRPr="00AB08C6">
        <w:rPr>
          <w:rFonts w:cs="David" w:hint="eastAsia"/>
          <w:sz w:val="28"/>
          <w:szCs w:val="28"/>
          <w:rtl/>
        </w:rPr>
        <w:t>הערבות</w:t>
      </w:r>
      <w:r w:rsidRPr="00AB08C6">
        <w:rPr>
          <w:rFonts w:cs="David"/>
          <w:sz w:val="28"/>
          <w:szCs w:val="28"/>
          <w:rtl/>
        </w:rPr>
        <w:t xml:space="preserve"> </w:t>
      </w:r>
      <w:r w:rsidRPr="00AB08C6">
        <w:rPr>
          <w:rFonts w:cs="David" w:hint="eastAsia"/>
          <w:sz w:val="28"/>
          <w:szCs w:val="28"/>
          <w:rtl/>
        </w:rPr>
        <w:t>בכל</w:t>
      </w:r>
      <w:r w:rsidRPr="00AB08C6">
        <w:rPr>
          <w:rFonts w:cs="David"/>
          <w:sz w:val="28"/>
          <w:szCs w:val="28"/>
          <w:rtl/>
        </w:rPr>
        <w:t xml:space="preserve"> </w:t>
      </w:r>
      <w:r w:rsidRPr="00AB08C6">
        <w:rPr>
          <w:rFonts w:cs="David" w:hint="eastAsia"/>
          <w:sz w:val="28"/>
          <w:szCs w:val="28"/>
          <w:rtl/>
        </w:rPr>
        <w:t>מקרה</w:t>
      </w:r>
      <w:r w:rsidRPr="00AB08C6">
        <w:rPr>
          <w:rFonts w:cs="David"/>
          <w:sz w:val="28"/>
          <w:szCs w:val="28"/>
          <w:rtl/>
        </w:rPr>
        <w:t xml:space="preserve"> </w:t>
      </w:r>
      <w:r w:rsidRPr="00AB08C6">
        <w:rPr>
          <w:rFonts w:cs="David" w:hint="eastAsia"/>
          <w:sz w:val="28"/>
          <w:szCs w:val="28"/>
          <w:rtl/>
        </w:rPr>
        <w:t>שבו</w:t>
      </w:r>
      <w:r w:rsidRPr="00AB08C6">
        <w:rPr>
          <w:rFonts w:cs="David"/>
          <w:sz w:val="28"/>
          <w:szCs w:val="28"/>
          <w:rtl/>
        </w:rPr>
        <w:t xml:space="preserve"> </w:t>
      </w:r>
      <w:r w:rsidRPr="00AB08C6">
        <w:rPr>
          <w:rFonts w:cs="David" w:hint="eastAsia"/>
          <w:sz w:val="28"/>
          <w:szCs w:val="28"/>
          <w:rtl/>
        </w:rPr>
        <w:t>הפר</w:t>
      </w:r>
      <w:r w:rsidRPr="00AB08C6">
        <w:rPr>
          <w:rFonts w:cs="David"/>
          <w:sz w:val="28"/>
          <w:szCs w:val="28"/>
          <w:rtl/>
        </w:rPr>
        <w:t xml:space="preserve"> </w:t>
      </w:r>
      <w:r w:rsidRPr="00AB08C6">
        <w:rPr>
          <w:rFonts w:cs="David" w:hint="eastAsia"/>
          <w:sz w:val="28"/>
          <w:szCs w:val="28"/>
          <w:rtl/>
        </w:rPr>
        <w:t>נותן</w:t>
      </w:r>
      <w:r w:rsidRPr="00AB08C6">
        <w:rPr>
          <w:rFonts w:cs="David"/>
          <w:sz w:val="28"/>
          <w:szCs w:val="28"/>
          <w:rtl/>
        </w:rPr>
        <w:t xml:space="preserve"> </w:t>
      </w:r>
      <w:r w:rsidRPr="00AB08C6">
        <w:rPr>
          <w:rFonts w:cs="David" w:hint="eastAsia"/>
          <w:sz w:val="28"/>
          <w:szCs w:val="28"/>
          <w:rtl/>
        </w:rPr>
        <w:t>השירותים</w:t>
      </w:r>
      <w:r w:rsidRPr="00AB08C6">
        <w:rPr>
          <w:rFonts w:cs="David"/>
          <w:sz w:val="28"/>
          <w:szCs w:val="28"/>
          <w:rtl/>
        </w:rPr>
        <w:t xml:space="preserve"> </w:t>
      </w:r>
      <w:r w:rsidRPr="00AB08C6">
        <w:rPr>
          <w:rFonts w:cs="David" w:hint="eastAsia"/>
          <w:sz w:val="28"/>
          <w:szCs w:val="28"/>
          <w:rtl/>
        </w:rPr>
        <w:t>הפרה</w:t>
      </w:r>
      <w:r w:rsidRPr="00AB08C6">
        <w:rPr>
          <w:rFonts w:cs="David"/>
          <w:sz w:val="28"/>
          <w:szCs w:val="28"/>
          <w:rtl/>
        </w:rPr>
        <w:t xml:space="preserve"> </w:t>
      </w:r>
      <w:r w:rsidRPr="00AB08C6">
        <w:rPr>
          <w:rFonts w:cs="David" w:hint="eastAsia"/>
          <w:sz w:val="28"/>
          <w:szCs w:val="28"/>
          <w:rtl/>
        </w:rPr>
        <w:t>יסודית</w:t>
      </w:r>
      <w:r w:rsidRPr="00AB08C6">
        <w:rPr>
          <w:rFonts w:cs="David"/>
          <w:sz w:val="28"/>
          <w:szCs w:val="28"/>
          <w:rtl/>
        </w:rPr>
        <w:t xml:space="preserve"> </w:t>
      </w:r>
      <w:r w:rsidRPr="00AB08C6">
        <w:rPr>
          <w:rFonts w:cs="David" w:hint="eastAsia"/>
          <w:sz w:val="28"/>
          <w:szCs w:val="28"/>
          <w:rtl/>
        </w:rPr>
        <w:t>הסכם</w:t>
      </w:r>
      <w:r w:rsidRPr="00AB08C6">
        <w:rPr>
          <w:rFonts w:cs="David"/>
          <w:sz w:val="28"/>
          <w:szCs w:val="28"/>
          <w:rtl/>
        </w:rPr>
        <w:t xml:space="preserve"> </w:t>
      </w:r>
      <w:r w:rsidRPr="00AB08C6">
        <w:rPr>
          <w:rFonts w:cs="David" w:hint="eastAsia"/>
          <w:sz w:val="28"/>
          <w:szCs w:val="28"/>
          <w:rtl/>
        </w:rPr>
        <w:t>זה</w:t>
      </w:r>
      <w:r w:rsidRPr="00AB08C6">
        <w:rPr>
          <w:rFonts w:cs="David"/>
          <w:sz w:val="28"/>
          <w:szCs w:val="28"/>
          <w:rtl/>
        </w:rPr>
        <w:t xml:space="preserve">, </w:t>
      </w:r>
      <w:r w:rsidRPr="00AB08C6">
        <w:rPr>
          <w:rFonts w:cs="David" w:hint="eastAsia"/>
          <w:sz w:val="28"/>
          <w:szCs w:val="28"/>
          <w:rtl/>
        </w:rPr>
        <w:t>הוראות</w:t>
      </w:r>
      <w:r w:rsidRPr="00AB08C6">
        <w:rPr>
          <w:rFonts w:cs="David"/>
          <w:sz w:val="28"/>
          <w:szCs w:val="28"/>
          <w:rtl/>
        </w:rPr>
        <w:t xml:space="preserve"> </w:t>
      </w:r>
      <w:r w:rsidRPr="00AB08C6">
        <w:rPr>
          <w:rFonts w:cs="David" w:hint="eastAsia"/>
          <w:sz w:val="28"/>
          <w:szCs w:val="28"/>
          <w:rtl/>
        </w:rPr>
        <w:t>המכרז</w:t>
      </w:r>
      <w:r w:rsidRPr="00AB08C6">
        <w:rPr>
          <w:rFonts w:cs="David"/>
          <w:sz w:val="28"/>
          <w:szCs w:val="28"/>
          <w:rtl/>
        </w:rPr>
        <w:t xml:space="preserve"> </w:t>
      </w:r>
      <w:r w:rsidRPr="00AB08C6">
        <w:rPr>
          <w:rFonts w:cs="David" w:hint="eastAsia"/>
          <w:sz w:val="28"/>
          <w:szCs w:val="28"/>
          <w:rtl/>
        </w:rPr>
        <w:t>וההצעה</w:t>
      </w:r>
      <w:r w:rsidRPr="00AB08C6">
        <w:rPr>
          <w:rFonts w:cs="David"/>
          <w:sz w:val="28"/>
          <w:szCs w:val="28"/>
          <w:rtl/>
        </w:rPr>
        <w:t xml:space="preserve"> </w:t>
      </w:r>
      <w:r w:rsidRPr="00AB08C6">
        <w:rPr>
          <w:rFonts w:cs="David" w:hint="eastAsia"/>
          <w:sz w:val="28"/>
          <w:szCs w:val="28"/>
          <w:rtl/>
        </w:rPr>
        <w:t>או</w:t>
      </w:r>
      <w:r w:rsidRPr="00AB08C6">
        <w:rPr>
          <w:rFonts w:cs="David"/>
          <w:sz w:val="28"/>
          <w:szCs w:val="28"/>
          <w:rtl/>
        </w:rPr>
        <w:t xml:space="preserve"> </w:t>
      </w:r>
      <w:r w:rsidRPr="00AB08C6">
        <w:rPr>
          <w:rFonts w:cs="David" w:hint="eastAsia"/>
          <w:sz w:val="28"/>
          <w:szCs w:val="28"/>
          <w:rtl/>
        </w:rPr>
        <w:t>לא</w:t>
      </w:r>
      <w:r w:rsidRPr="00AB08C6">
        <w:rPr>
          <w:rFonts w:cs="David"/>
          <w:sz w:val="28"/>
          <w:szCs w:val="28"/>
          <w:rtl/>
        </w:rPr>
        <w:t xml:space="preserve"> </w:t>
      </w:r>
      <w:r w:rsidRPr="00AB08C6">
        <w:rPr>
          <w:rFonts w:cs="David" w:hint="eastAsia"/>
          <w:sz w:val="28"/>
          <w:szCs w:val="28"/>
          <w:rtl/>
        </w:rPr>
        <w:t>תיקן</w:t>
      </w:r>
      <w:r w:rsidRPr="00AB08C6">
        <w:rPr>
          <w:rFonts w:cs="David"/>
          <w:sz w:val="28"/>
          <w:szCs w:val="28"/>
          <w:rtl/>
        </w:rPr>
        <w:t xml:space="preserve"> </w:t>
      </w:r>
      <w:r w:rsidRPr="00AB08C6">
        <w:rPr>
          <w:rFonts w:cs="David" w:hint="eastAsia"/>
          <w:sz w:val="28"/>
          <w:szCs w:val="28"/>
          <w:rtl/>
        </w:rPr>
        <w:t>ההפרה</w:t>
      </w:r>
      <w:r w:rsidRPr="00AB08C6">
        <w:rPr>
          <w:rFonts w:cs="David"/>
          <w:sz w:val="28"/>
          <w:szCs w:val="28"/>
          <w:rtl/>
        </w:rPr>
        <w:t xml:space="preserve"> </w:t>
      </w:r>
      <w:r w:rsidRPr="00AB08C6">
        <w:rPr>
          <w:rFonts w:cs="David" w:hint="eastAsia"/>
          <w:sz w:val="28"/>
          <w:szCs w:val="28"/>
          <w:rtl/>
        </w:rPr>
        <w:t>היסודית</w:t>
      </w:r>
      <w:r w:rsidRPr="00AB08C6">
        <w:rPr>
          <w:rFonts w:cs="David"/>
          <w:sz w:val="28"/>
          <w:szCs w:val="28"/>
          <w:rtl/>
        </w:rPr>
        <w:t xml:space="preserve"> </w:t>
      </w:r>
      <w:r w:rsidRPr="00AB08C6">
        <w:rPr>
          <w:rFonts w:cs="David" w:hint="eastAsia"/>
          <w:sz w:val="28"/>
          <w:szCs w:val="28"/>
          <w:rtl/>
        </w:rPr>
        <w:t>עפ</w:t>
      </w:r>
      <w:r w:rsidRPr="00AB08C6">
        <w:rPr>
          <w:rFonts w:cs="David"/>
          <w:sz w:val="28"/>
          <w:szCs w:val="28"/>
          <w:rtl/>
        </w:rPr>
        <w:t>"</w:t>
      </w:r>
      <w:r w:rsidRPr="00AB08C6">
        <w:rPr>
          <w:rFonts w:cs="David" w:hint="eastAsia"/>
          <w:sz w:val="28"/>
          <w:szCs w:val="28"/>
          <w:rtl/>
        </w:rPr>
        <w:t>י</w:t>
      </w:r>
      <w:r w:rsidRPr="00AB08C6">
        <w:rPr>
          <w:rFonts w:cs="David"/>
          <w:sz w:val="28"/>
          <w:szCs w:val="28"/>
          <w:rtl/>
        </w:rPr>
        <w:t xml:space="preserve"> </w:t>
      </w:r>
      <w:r w:rsidRPr="00AB08C6">
        <w:rPr>
          <w:rFonts w:cs="David" w:hint="eastAsia"/>
          <w:sz w:val="28"/>
          <w:szCs w:val="28"/>
          <w:rtl/>
        </w:rPr>
        <w:t>דרישת</w:t>
      </w:r>
      <w:r w:rsidRPr="00AB08C6">
        <w:rPr>
          <w:rFonts w:cs="David"/>
          <w:sz w:val="28"/>
          <w:szCs w:val="28"/>
          <w:rtl/>
        </w:rPr>
        <w:t xml:space="preserve"> </w:t>
      </w:r>
      <w:r w:rsidRPr="00AB08C6">
        <w:rPr>
          <w:rFonts w:cs="David" w:hint="eastAsia"/>
          <w:sz w:val="28"/>
          <w:szCs w:val="28"/>
          <w:rtl/>
        </w:rPr>
        <w:t>המשרד</w:t>
      </w:r>
      <w:r w:rsidRPr="00AB08C6">
        <w:rPr>
          <w:rFonts w:cs="David"/>
          <w:sz w:val="28"/>
          <w:szCs w:val="28"/>
          <w:rtl/>
        </w:rPr>
        <w:t xml:space="preserve"> </w:t>
      </w:r>
      <w:r w:rsidRPr="00AB08C6">
        <w:rPr>
          <w:rFonts w:cs="David" w:hint="eastAsia"/>
          <w:sz w:val="28"/>
          <w:szCs w:val="28"/>
          <w:rtl/>
        </w:rPr>
        <w:t>בכתב</w:t>
      </w:r>
      <w:r w:rsidRPr="00AB08C6">
        <w:rPr>
          <w:rFonts w:cs="David"/>
          <w:sz w:val="28"/>
          <w:szCs w:val="28"/>
          <w:rtl/>
        </w:rPr>
        <w:t xml:space="preserve"> </w:t>
      </w:r>
      <w:r w:rsidRPr="00AB08C6">
        <w:rPr>
          <w:rFonts w:cs="David" w:hint="eastAsia"/>
          <w:sz w:val="28"/>
          <w:szCs w:val="28"/>
          <w:rtl/>
        </w:rPr>
        <w:t>שנמסרה</w:t>
      </w:r>
      <w:r w:rsidRPr="00AB08C6">
        <w:rPr>
          <w:rFonts w:cs="David"/>
          <w:sz w:val="28"/>
          <w:szCs w:val="28"/>
          <w:rtl/>
        </w:rPr>
        <w:t xml:space="preserve"> </w:t>
      </w:r>
      <w:r w:rsidRPr="00AB08C6">
        <w:rPr>
          <w:rFonts w:cs="David" w:hint="eastAsia"/>
          <w:sz w:val="28"/>
          <w:szCs w:val="28"/>
          <w:rtl/>
        </w:rPr>
        <w:t>לו</w:t>
      </w:r>
      <w:r w:rsidRPr="00AB08C6">
        <w:rPr>
          <w:rFonts w:cs="David"/>
          <w:sz w:val="28"/>
          <w:szCs w:val="28"/>
          <w:rtl/>
        </w:rPr>
        <w:t xml:space="preserve"> </w:t>
      </w:r>
      <w:r w:rsidRPr="00AB08C6">
        <w:rPr>
          <w:rFonts w:cs="David" w:hint="eastAsia"/>
          <w:sz w:val="28"/>
          <w:szCs w:val="28"/>
          <w:rtl/>
        </w:rPr>
        <w:t>לפחות</w:t>
      </w:r>
      <w:r w:rsidRPr="00AB08C6">
        <w:rPr>
          <w:rFonts w:cs="David"/>
          <w:sz w:val="28"/>
          <w:szCs w:val="28"/>
          <w:rtl/>
        </w:rPr>
        <w:t xml:space="preserve"> 14 </w:t>
      </w:r>
      <w:r w:rsidRPr="00AB08C6">
        <w:rPr>
          <w:rFonts w:cs="David" w:hint="eastAsia"/>
          <w:sz w:val="28"/>
          <w:szCs w:val="28"/>
          <w:rtl/>
        </w:rPr>
        <w:t>ימים</w:t>
      </w:r>
      <w:r w:rsidRPr="00AB08C6">
        <w:rPr>
          <w:rFonts w:cs="David"/>
          <w:sz w:val="28"/>
          <w:szCs w:val="28"/>
          <w:rtl/>
        </w:rPr>
        <w:t xml:space="preserve"> </w:t>
      </w:r>
      <w:r w:rsidRPr="00AB08C6">
        <w:rPr>
          <w:rFonts w:cs="David" w:hint="eastAsia"/>
          <w:sz w:val="28"/>
          <w:szCs w:val="28"/>
          <w:rtl/>
        </w:rPr>
        <w:t>טרם</w:t>
      </w:r>
      <w:r w:rsidRPr="00AB08C6">
        <w:rPr>
          <w:rFonts w:cs="David"/>
          <w:sz w:val="28"/>
          <w:szCs w:val="28"/>
          <w:rtl/>
        </w:rPr>
        <w:t xml:space="preserve"> </w:t>
      </w:r>
      <w:r w:rsidRPr="00AB08C6">
        <w:rPr>
          <w:rFonts w:cs="David" w:hint="eastAsia"/>
          <w:sz w:val="28"/>
          <w:szCs w:val="28"/>
          <w:rtl/>
        </w:rPr>
        <w:t>חילוט</w:t>
      </w:r>
      <w:r w:rsidRPr="00AB08C6">
        <w:rPr>
          <w:rFonts w:cs="David"/>
          <w:sz w:val="28"/>
          <w:szCs w:val="28"/>
          <w:rtl/>
        </w:rPr>
        <w:t xml:space="preserve"> </w:t>
      </w:r>
      <w:r w:rsidRPr="00AB08C6">
        <w:rPr>
          <w:rFonts w:cs="David" w:hint="eastAsia"/>
          <w:sz w:val="28"/>
          <w:szCs w:val="28"/>
          <w:rtl/>
        </w:rPr>
        <w:t>הערבות</w:t>
      </w:r>
      <w:r w:rsidRPr="00AB08C6">
        <w:rPr>
          <w:rFonts w:cs="David"/>
          <w:sz w:val="28"/>
          <w:szCs w:val="28"/>
          <w:rtl/>
        </w:rPr>
        <w:t>".</w:t>
      </w:r>
    </w:p>
    <w:p w:rsidR="004F7578" w:rsidRDefault="004F7578" w:rsidP="004F7578">
      <w:pPr>
        <w:spacing w:after="0" w:line="240" w:lineRule="auto"/>
        <w:rPr>
          <w:rFonts w:cs="David"/>
          <w:sz w:val="28"/>
          <w:szCs w:val="28"/>
          <w:rtl/>
        </w:rPr>
      </w:pPr>
      <w:r w:rsidRPr="00AB08C6">
        <w:rPr>
          <w:rFonts w:cs="David" w:hint="eastAsia"/>
          <w:sz w:val="28"/>
          <w:szCs w:val="28"/>
          <w:rtl/>
        </w:rPr>
        <w:t>נבקש</w:t>
      </w:r>
      <w:r w:rsidRPr="00AB08C6">
        <w:rPr>
          <w:rFonts w:cs="David"/>
          <w:sz w:val="28"/>
          <w:szCs w:val="28"/>
          <w:rtl/>
        </w:rPr>
        <w:t xml:space="preserve"> </w:t>
      </w:r>
      <w:r w:rsidRPr="00AB08C6">
        <w:rPr>
          <w:rFonts w:cs="David" w:hint="eastAsia"/>
          <w:sz w:val="28"/>
          <w:szCs w:val="28"/>
          <w:rtl/>
        </w:rPr>
        <w:t>כי</w:t>
      </w:r>
      <w:r w:rsidRPr="00AB08C6">
        <w:rPr>
          <w:rFonts w:cs="David"/>
          <w:sz w:val="28"/>
          <w:szCs w:val="28"/>
          <w:rtl/>
        </w:rPr>
        <w:t xml:space="preserve"> </w:t>
      </w:r>
      <w:r w:rsidRPr="00AB08C6">
        <w:rPr>
          <w:rFonts w:cs="David" w:hint="eastAsia"/>
          <w:sz w:val="28"/>
          <w:szCs w:val="28"/>
          <w:rtl/>
        </w:rPr>
        <w:t>הסכום</w:t>
      </w:r>
      <w:r w:rsidRPr="00AB08C6">
        <w:rPr>
          <w:rFonts w:cs="David"/>
          <w:sz w:val="28"/>
          <w:szCs w:val="28"/>
          <w:rtl/>
        </w:rPr>
        <w:t xml:space="preserve"> </w:t>
      </w:r>
      <w:r w:rsidRPr="00AB08C6">
        <w:rPr>
          <w:rFonts w:cs="David" w:hint="eastAsia"/>
          <w:sz w:val="28"/>
          <w:szCs w:val="28"/>
          <w:rtl/>
        </w:rPr>
        <w:t>שיחולט</w:t>
      </w:r>
      <w:r w:rsidRPr="00AB08C6">
        <w:rPr>
          <w:rFonts w:cs="David"/>
          <w:sz w:val="28"/>
          <w:szCs w:val="28"/>
          <w:rtl/>
        </w:rPr>
        <w:t xml:space="preserve"> </w:t>
      </w:r>
      <w:r w:rsidRPr="00AB08C6">
        <w:rPr>
          <w:rFonts w:cs="David" w:hint="eastAsia"/>
          <w:sz w:val="28"/>
          <w:szCs w:val="28"/>
          <w:rtl/>
        </w:rPr>
        <w:t>ישקף</w:t>
      </w:r>
      <w:r w:rsidRPr="00AB08C6">
        <w:rPr>
          <w:rFonts w:cs="David"/>
          <w:sz w:val="28"/>
          <w:szCs w:val="28"/>
          <w:rtl/>
        </w:rPr>
        <w:t xml:space="preserve"> </w:t>
      </w:r>
      <w:r w:rsidRPr="00AB08C6">
        <w:rPr>
          <w:rFonts w:cs="David" w:hint="eastAsia"/>
          <w:sz w:val="28"/>
          <w:szCs w:val="28"/>
          <w:rtl/>
        </w:rPr>
        <w:t>את</w:t>
      </w:r>
      <w:r w:rsidRPr="00AB08C6">
        <w:rPr>
          <w:rFonts w:cs="David"/>
          <w:sz w:val="28"/>
          <w:szCs w:val="28"/>
          <w:rtl/>
        </w:rPr>
        <w:t xml:space="preserve"> </w:t>
      </w:r>
      <w:r w:rsidRPr="00AB08C6">
        <w:rPr>
          <w:rFonts w:cs="David" w:hint="eastAsia"/>
          <w:sz w:val="28"/>
          <w:szCs w:val="28"/>
          <w:rtl/>
        </w:rPr>
        <w:t>הנזק</w:t>
      </w:r>
      <w:r w:rsidRPr="00AB08C6">
        <w:rPr>
          <w:rFonts w:cs="David"/>
          <w:sz w:val="28"/>
          <w:szCs w:val="28"/>
          <w:rtl/>
        </w:rPr>
        <w:t xml:space="preserve"> </w:t>
      </w:r>
      <w:r w:rsidRPr="00AB08C6">
        <w:rPr>
          <w:rFonts w:cs="David" w:hint="eastAsia"/>
          <w:sz w:val="28"/>
          <w:szCs w:val="28"/>
          <w:rtl/>
        </w:rPr>
        <w:t>שנגרם</w:t>
      </w:r>
      <w:r w:rsidRPr="00AB08C6">
        <w:rPr>
          <w:rFonts w:cs="David"/>
          <w:sz w:val="28"/>
          <w:szCs w:val="28"/>
          <w:rtl/>
        </w:rPr>
        <w:t xml:space="preserve"> </w:t>
      </w:r>
      <w:r w:rsidRPr="00AB08C6">
        <w:rPr>
          <w:rFonts w:cs="David" w:hint="eastAsia"/>
          <w:sz w:val="28"/>
          <w:szCs w:val="28"/>
          <w:rtl/>
        </w:rPr>
        <w:t>בפועל</w:t>
      </w:r>
      <w:r w:rsidRPr="00AB08C6">
        <w:rPr>
          <w:rFonts w:cs="David"/>
          <w:sz w:val="28"/>
          <w:szCs w:val="28"/>
          <w:rtl/>
        </w:rPr>
        <w:t xml:space="preserve"> </w:t>
      </w:r>
      <w:r w:rsidRPr="00AB08C6">
        <w:rPr>
          <w:rFonts w:cs="David" w:hint="eastAsia"/>
          <w:sz w:val="28"/>
          <w:szCs w:val="28"/>
          <w:rtl/>
        </w:rPr>
        <w:t>למשרד</w:t>
      </w:r>
      <w:r w:rsidRPr="00AB08C6">
        <w:rPr>
          <w:rFonts w:cs="David"/>
          <w:sz w:val="28"/>
          <w:szCs w:val="28"/>
          <w:rtl/>
        </w:rPr>
        <w:t xml:space="preserve"> </w:t>
      </w:r>
      <w:r w:rsidRPr="00AB08C6">
        <w:rPr>
          <w:rFonts w:cs="David" w:hint="eastAsia"/>
          <w:sz w:val="28"/>
          <w:szCs w:val="28"/>
          <w:rtl/>
        </w:rPr>
        <w:t>והוכח</w:t>
      </w:r>
      <w:r w:rsidRPr="00AB08C6">
        <w:rPr>
          <w:rFonts w:cs="David"/>
          <w:sz w:val="28"/>
          <w:szCs w:val="28"/>
          <w:rtl/>
        </w:rPr>
        <w:t xml:space="preserve"> </w:t>
      </w:r>
      <w:r w:rsidRPr="00AB08C6">
        <w:rPr>
          <w:rFonts w:cs="David" w:hint="eastAsia"/>
          <w:sz w:val="28"/>
          <w:szCs w:val="28"/>
          <w:rtl/>
        </w:rPr>
        <w:t>על</w:t>
      </w:r>
      <w:r w:rsidRPr="00AB08C6">
        <w:rPr>
          <w:rFonts w:cs="David"/>
          <w:sz w:val="28"/>
          <w:szCs w:val="28"/>
          <w:rtl/>
        </w:rPr>
        <w:t>-</w:t>
      </w:r>
      <w:r w:rsidRPr="00AB08C6">
        <w:rPr>
          <w:rFonts w:cs="David" w:hint="eastAsia"/>
          <w:sz w:val="28"/>
          <w:szCs w:val="28"/>
          <w:rtl/>
        </w:rPr>
        <w:t>ידו</w:t>
      </w:r>
      <w:r w:rsidRPr="00AB08C6">
        <w:rPr>
          <w:rFonts w:cs="David"/>
          <w:sz w:val="28"/>
          <w:szCs w:val="28"/>
          <w:rtl/>
        </w:rPr>
        <w:t xml:space="preserve">, </w:t>
      </w:r>
      <w:r w:rsidRPr="00AB08C6">
        <w:rPr>
          <w:rFonts w:cs="David" w:hint="eastAsia"/>
          <w:sz w:val="28"/>
          <w:szCs w:val="28"/>
          <w:rtl/>
        </w:rPr>
        <w:t>וכי</w:t>
      </w:r>
      <w:r w:rsidRPr="00AB08C6">
        <w:rPr>
          <w:rFonts w:cs="David"/>
          <w:sz w:val="28"/>
          <w:szCs w:val="28"/>
          <w:rtl/>
        </w:rPr>
        <w:t xml:space="preserve"> </w:t>
      </w:r>
      <w:r w:rsidRPr="00AB08C6">
        <w:rPr>
          <w:rFonts w:cs="David" w:hint="eastAsia"/>
          <w:sz w:val="28"/>
          <w:szCs w:val="28"/>
          <w:rtl/>
        </w:rPr>
        <w:t>הערבות</w:t>
      </w:r>
      <w:r w:rsidRPr="00AB08C6">
        <w:rPr>
          <w:rFonts w:cs="David"/>
          <w:sz w:val="28"/>
          <w:szCs w:val="28"/>
          <w:rtl/>
        </w:rPr>
        <w:t xml:space="preserve"> </w:t>
      </w:r>
      <w:r w:rsidRPr="00AB08C6">
        <w:rPr>
          <w:rFonts w:cs="David" w:hint="eastAsia"/>
          <w:sz w:val="28"/>
          <w:szCs w:val="28"/>
          <w:rtl/>
        </w:rPr>
        <w:t>לא</w:t>
      </w:r>
      <w:r w:rsidRPr="00AB08C6">
        <w:rPr>
          <w:rFonts w:cs="David"/>
          <w:sz w:val="28"/>
          <w:szCs w:val="28"/>
          <w:rtl/>
        </w:rPr>
        <w:t xml:space="preserve"> </w:t>
      </w:r>
      <w:r w:rsidRPr="00AB08C6">
        <w:rPr>
          <w:rFonts w:cs="David" w:hint="eastAsia"/>
          <w:sz w:val="28"/>
          <w:szCs w:val="28"/>
          <w:rtl/>
        </w:rPr>
        <w:t>תהווה</w:t>
      </w:r>
      <w:r w:rsidRPr="00AB08C6">
        <w:rPr>
          <w:rFonts w:cs="David"/>
          <w:sz w:val="28"/>
          <w:szCs w:val="28"/>
          <w:rtl/>
        </w:rPr>
        <w:t xml:space="preserve"> </w:t>
      </w:r>
      <w:r w:rsidRPr="00AB08C6">
        <w:rPr>
          <w:rFonts w:cs="David" w:hint="eastAsia"/>
          <w:sz w:val="28"/>
          <w:szCs w:val="28"/>
          <w:rtl/>
        </w:rPr>
        <w:t>פיצוי</w:t>
      </w:r>
      <w:r w:rsidRPr="00AB08C6">
        <w:rPr>
          <w:rFonts w:cs="David"/>
          <w:sz w:val="28"/>
          <w:szCs w:val="28"/>
          <w:rtl/>
        </w:rPr>
        <w:t xml:space="preserve"> </w:t>
      </w:r>
      <w:r w:rsidRPr="00AB08C6">
        <w:rPr>
          <w:rFonts w:cs="David" w:hint="eastAsia"/>
          <w:sz w:val="28"/>
          <w:szCs w:val="28"/>
          <w:rtl/>
        </w:rPr>
        <w:t>מוסכם</w:t>
      </w:r>
      <w:r w:rsidRPr="00AB08C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E319FC">
        <w:rPr>
          <w:rFonts w:cs="David" w:hint="cs"/>
          <w:b/>
          <w:bCs/>
          <w:sz w:val="28"/>
          <w:szCs w:val="28"/>
          <w:u w:val="single"/>
          <w:rtl/>
        </w:rPr>
        <w:t>תשובה</w:t>
      </w:r>
    </w:p>
    <w:p w:rsidR="00414F09" w:rsidRPr="00E319FC" w:rsidRDefault="00414F0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E319FC" w:rsidRDefault="004F7578" w:rsidP="004F7578">
      <w:pPr>
        <w:spacing w:after="0" w:line="240" w:lineRule="auto"/>
        <w:rPr>
          <w:rFonts w:cs="David"/>
          <w:b/>
          <w:bCs/>
          <w:sz w:val="28"/>
          <w:szCs w:val="28"/>
          <w:u w:val="single"/>
          <w:rtl/>
        </w:rPr>
      </w:pPr>
      <w:r w:rsidRPr="00E319FC">
        <w:rPr>
          <w:rFonts w:cs="David" w:hint="cs"/>
          <w:b/>
          <w:bCs/>
          <w:sz w:val="28"/>
          <w:szCs w:val="28"/>
          <w:u w:val="single"/>
          <w:rtl/>
        </w:rPr>
        <w:t>שאלה מס' 114</w:t>
      </w:r>
    </w:p>
    <w:p w:rsidR="004F7578" w:rsidRDefault="004F7578" w:rsidP="004F7578">
      <w:pPr>
        <w:spacing w:after="0" w:line="240" w:lineRule="auto"/>
        <w:rPr>
          <w:rFonts w:cs="David"/>
          <w:sz w:val="28"/>
          <w:szCs w:val="28"/>
          <w:rtl/>
        </w:rPr>
      </w:pPr>
    </w:p>
    <w:p w:rsidR="004F7578" w:rsidRPr="00E319FC" w:rsidRDefault="004F7578" w:rsidP="004F7578">
      <w:pPr>
        <w:spacing w:after="0" w:line="240" w:lineRule="auto"/>
        <w:rPr>
          <w:rFonts w:cs="David"/>
          <w:sz w:val="28"/>
          <w:szCs w:val="28"/>
          <w:u w:val="single"/>
          <w:rtl/>
        </w:rPr>
      </w:pPr>
      <w:r w:rsidRPr="00E319FC">
        <w:rPr>
          <w:rFonts w:cs="David" w:hint="cs"/>
          <w:sz w:val="28"/>
          <w:szCs w:val="28"/>
          <w:u w:val="single"/>
          <w:rtl/>
        </w:rPr>
        <w:t xml:space="preserve">סעיף </w:t>
      </w:r>
      <w:r w:rsidRPr="00E319FC">
        <w:rPr>
          <w:rFonts w:cs="David"/>
          <w:sz w:val="28"/>
          <w:szCs w:val="28"/>
          <w:u w:val="single"/>
          <w:rtl/>
        </w:rPr>
        <w:t>23.10</w:t>
      </w:r>
      <w:r w:rsidRPr="00E319F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AB08C6">
        <w:rPr>
          <w:rFonts w:cs="David" w:hint="eastAsia"/>
          <w:sz w:val="28"/>
          <w:szCs w:val="28"/>
          <w:rtl/>
        </w:rPr>
        <w:t>נבקש</w:t>
      </w:r>
      <w:r w:rsidRPr="00AB08C6">
        <w:rPr>
          <w:rFonts w:cs="David"/>
          <w:sz w:val="28"/>
          <w:szCs w:val="28"/>
          <w:rtl/>
        </w:rPr>
        <w:t xml:space="preserve"> </w:t>
      </w:r>
      <w:r w:rsidRPr="00AB08C6">
        <w:rPr>
          <w:rFonts w:cs="David" w:hint="eastAsia"/>
          <w:sz w:val="28"/>
          <w:szCs w:val="28"/>
          <w:rtl/>
        </w:rPr>
        <w:t>למחוק</w:t>
      </w:r>
      <w:r w:rsidRPr="00AB08C6">
        <w:rPr>
          <w:rFonts w:cs="David"/>
          <w:sz w:val="28"/>
          <w:szCs w:val="28"/>
          <w:rtl/>
        </w:rPr>
        <w:t xml:space="preserve"> </w:t>
      </w:r>
      <w:r w:rsidRPr="00AB08C6">
        <w:rPr>
          <w:rFonts w:cs="David" w:hint="eastAsia"/>
          <w:sz w:val="28"/>
          <w:szCs w:val="28"/>
          <w:rtl/>
        </w:rPr>
        <w:t>סעיף</w:t>
      </w:r>
      <w:r w:rsidRPr="00AB08C6">
        <w:rPr>
          <w:rFonts w:cs="David"/>
          <w:sz w:val="28"/>
          <w:szCs w:val="28"/>
          <w:rtl/>
        </w:rPr>
        <w:t xml:space="preserve"> </w:t>
      </w:r>
      <w:r w:rsidRPr="00AB08C6">
        <w:rPr>
          <w:rFonts w:cs="David" w:hint="eastAsia"/>
          <w:sz w:val="28"/>
          <w:szCs w:val="28"/>
          <w:rtl/>
        </w:rPr>
        <w:t>זה</w:t>
      </w:r>
      <w:r w:rsidRPr="00AB08C6">
        <w:rPr>
          <w:rFonts w:cs="David"/>
          <w:sz w:val="28"/>
          <w:szCs w:val="28"/>
          <w:rtl/>
        </w:rPr>
        <w:t xml:space="preserve"> </w:t>
      </w:r>
      <w:r w:rsidRPr="00AB08C6">
        <w:rPr>
          <w:rFonts w:cs="David" w:hint="eastAsia"/>
          <w:sz w:val="28"/>
          <w:szCs w:val="28"/>
          <w:rtl/>
        </w:rPr>
        <w:t>כיוון</w:t>
      </w:r>
      <w:r w:rsidRPr="00AB08C6">
        <w:rPr>
          <w:rFonts w:cs="David"/>
          <w:sz w:val="28"/>
          <w:szCs w:val="28"/>
          <w:rtl/>
        </w:rPr>
        <w:t xml:space="preserve"> </w:t>
      </w:r>
      <w:r w:rsidRPr="00AB08C6">
        <w:rPr>
          <w:rFonts w:cs="David" w:hint="eastAsia"/>
          <w:sz w:val="28"/>
          <w:szCs w:val="28"/>
          <w:rtl/>
        </w:rPr>
        <w:t>שהדרישה</w:t>
      </w:r>
      <w:r w:rsidRPr="00AB08C6">
        <w:rPr>
          <w:rFonts w:cs="David"/>
          <w:sz w:val="28"/>
          <w:szCs w:val="28"/>
          <w:rtl/>
        </w:rPr>
        <w:t xml:space="preserve"> </w:t>
      </w:r>
      <w:r w:rsidRPr="00AB08C6">
        <w:rPr>
          <w:rFonts w:cs="David" w:hint="eastAsia"/>
          <w:sz w:val="28"/>
          <w:szCs w:val="28"/>
          <w:rtl/>
        </w:rPr>
        <w:t>לחידוש</w:t>
      </w:r>
      <w:r w:rsidRPr="00AB08C6">
        <w:rPr>
          <w:rFonts w:cs="David"/>
          <w:sz w:val="28"/>
          <w:szCs w:val="28"/>
          <w:rtl/>
        </w:rPr>
        <w:t xml:space="preserve"> </w:t>
      </w:r>
      <w:r w:rsidRPr="00AB08C6">
        <w:rPr>
          <w:rFonts w:cs="David" w:hint="eastAsia"/>
          <w:sz w:val="28"/>
          <w:szCs w:val="28"/>
          <w:rtl/>
        </w:rPr>
        <w:t>ערבות</w:t>
      </w:r>
      <w:r w:rsidRPr="00AB08C6">
        <w:rPr>
          <w:rFonts w:cs="David"/>
          <w:sz w:val="28"/>
          <w:szCs w:val="28"/>
          <w:rtl/>
        </w:rPr>
        <w:t xml:space="preserve"> </w:t>
      </w:r>
      <w:r w:rsidRPr="00AB08C6">
        <w:rPr>
          <w:rFonts w:cs="David" w:hint="eastAsia"/>
          <w:sz w:val="28"/>
          <w:szCs w:val="28"/>
          <w:rtl/>
        </w:rPr>
        <w:t>כל</w:t>
      </w:r>
      <w:r w:rsidRPr="00AB08C6">
        <w:rPr>
          <w:rFonts w:cs="David"/>
          <w:sz w:val="28"/>
          <w:szCs w:val="28"/>
          <w:rtl/>
        </w:rPr>
        <w:t xml:space="preserve"> </w:t>
      </w:r>
      <w:r w:rsidRPr="00AB08C6">
        <w:rPr>
          <w:rFonts w:cs="David" w:hint="eastAsia"/>
          <w:sz w:val="28"/>
          <w:szCs w:val="28"/>
          <w:rtl/>
        </w:rPr>
        <w:t>אימת</w:t>
      </w:r>
      <w:r w:rsidRPr="00AB08C6">
        <w:rPr>
          <w:rFonts w:cs="David"/>
          <w:sz w:val="28"/>
          <w:szCs w:val="28"/>
          <w:rtl/>
        </w:rPr>
        <w:t xml:space="preserve"> </w:t>
      </w:r>
      <w:r w:rsidRPr="00AB08C6">
        <w:rPr>
          <w:rFonts w:cs="David" w:hint="eastAsia"/>
          <w:sz w:val="28"/>
          <w:szCs w:val="28"/>
          <w:rtl/>
        </w:rPr>
        <w:t>שהערבות</w:t>
      </w:r>
      <w:r w:rsidRPr="00AB08C6">
        <w:rPr>
          <w:rFonts w:cs="David"/>
          <w:sz w:val="28"/>
          <w:szCs w:val="28"/>
          <w:rtl/>
        </w:rPr>
        <w:t xml:space="preserve"> </w:t>
      </w:r>
      <w:r w:rsidRPr="00AB08C6">
        <w:rPr>
          <w:rFonts w:cs="David" w:hint="eastAsia"/>
          <w:sz w:val="28"/>
          <w:szCs w:val="28"/>
          <w:rtl/>
        </w:rPr>
        <w:t>חולטה</w:t>
      </w:r>
      <w:r w:rsidRPr="00AB08C6">
        <w:rPr>
          <w:rFonts w:cs="David"/>
          <w:sz w:val="28"/>
          <w:szCs w:val="28"/>
          <w:rtl/>
        </w:rPr>
        <w:t xml:space="preserve">, </w:t>
      </w:r>
      <w:r w:rsidRPr="00AB08C6">
        <w:rPr>
          <w:rFonts w:cs="David" w:hint="eastAsia"/>
          <w:sz w:val="28"/>
          <w:szCs w:val="28"/>
          <w:rtl/>
        </w:rPr>
        <w:t>כולה</w:t>
      </w:r>
      <w:r w:rsidRPr="00AB08C6">
        <w:rPr>
          <w:rFonts w:cs="David"/>
          <w:sz w:val="28"/>
          <w:szCs w:val="28"/>
          <w:rtl/>
        </w:rPr>
        <w:t xml:space="preserve"> </w:t>
      </w:r>
      <w:r w:rsidRPr="00AB08C6">
        <w:rPr>
          <w:rFonts w:cs="David" w:hint="eastAsia"/>
          <w:sz w:val="28"/>
          <w:szCs w:val="28"/>
          <w:rtl/>
        </w:rPr>
        <w:t>או</w:t>
      </w:r>
      <w:r w:rsidRPr="00AB08C6">
        <w:rPr>
          <w:rFonts w:cs="David"/>
          <w:sz w:val="28"/>
          <w:szCs w:val="28"/>
          <w:rtl/>
        </w:rPr>
        <w:t xml:space="preserve"> </w:t>
      </w:r>
      <w:r w:rsidRPr="00AB08C6">
        <w:rPr>
          <w:rFonts w:cs="David" w:hint="eastAsia"/>
          <w:sz w:val="28"/>
          <w:szCs w:val="28"/>
          <w:rtl/>
        </w:rPr>
        <w:t>חלקה</w:t>
      </w:r>
      <w:r w:rsidRPr="00AB08C6">
        <w:rPr>
          <w:rFonts w:cs="David"/>
          <w:sz w:val="28"/>
          <w:szCs w:val="28"/>
          <w:rtl/>
        </w:rPr>
        <w:t xml:space="preserve">, </w:t>
      </w:r>
      <w:r w:rsidRPr="00AB08C6">
        <w:rPr>
          <w:rFonts w:cs="David" w:hint="eastAsia"/>
          <w:sz w:val="28"/>
          <w:szCs w:val="28"/>
          <w:rtl/>
        </w:rPr>
        <w:t>משמעה</w:t>
      </w:r>
      <w:r w:rsidRPr="00AB08C6">
        <w:rPr>
          <w:rFonts w:cs="David"/>
          <w:sz w:val="28"/>
          <w:szCs w:val="28"/>
          <w:rtl/>
        </w:rPr>
        <w:t xml:space="preserve"> </w:t>
      </w:r>
      <w:r w:rsidRPr="00AB08C6">
        <w:rPr>
          <w:rFonts w:cs="David" w:hint="eastAsia"/>
          <w:sz w:val="28"/>
          <w:szCs w:val="28"/>
          <w:rtl/>
        </w:rPr>
        <w:t>ערבות</w:t>
      </w:r>
      <w:r w:rsidRPr="00AB08C6">
        <w:rPr>
          <w:rFonts w:cs="David"/>
          <w:sz w:val="28"/>
          <w:szCs w:val="28"/>
          <w:rtl/>
        </w:rPr>
        <w:t xml:space="preserve"> </w:t>
      </w:r>
      <w:r w:rsidRPr="00AB08C6">
        <w:rPr>
          <w:rFonts w:cs="David" w:hint="eastAsia"/>
          <w:sz w:val="28"/>
          <w:szCs w:val="28"/>
          <w:rtl/>
        </w:rPr>
        <w:t>בלתי</w:t>
      </w:r>
      <w:r w:rsidRPr="00AB08C6">
        <w:rPr>
          <w:rFonts w:cs="David"/>
          <w:sz w:val="28"/>
          <w:szCs w:val="28"/>
          <w:rtl/>
        </w:rPr>
        <w:t xml:space="preserve"> </w:t>
      </w:r>
      <w:r w:rsidRPr="00AB08C6">
        <w:rPr>
          <w:rFonts w:cs="David" w:hint="eastAsia"/>
          <w:sz w:val="28"/>
          <w:szCs w:val="28"/>
          <w:rtl/>
        </w:rPr>
        <w:t>מוגבלת</w:t>
      </w:r>
      <w:r w:rsidRPr="00AB08C6">
        <w:rPr>
          <w:rFonts w:cs="David"/>
          <w:sz w:val="28"/>
          <w:szCs w:val="28"/>
          <w:rtl/>
        </w:rPr>
        <w:t xml:space="preserve"> </w:t>
      </w:r>
      <w:r w:rsidRPr="00AB08C6">
        <w:rPr>
          <w:rFonts w:cs="David" w:hint="eastAsia"/>
          <w:sz w:val="28"/>
          <w:szCs w:val="28"/>
          <w:rtl/>
        </w:rPr>
        <w:t>בסכום</w:t>
      </w:r>
      <w:r w:rsidRPr="00AB08C6">
        <w:rPr>
          <w:rFonts w:cs="David"/>
          <w:sz w:val="28"/>
          <w:szCs w:val="28"/>
          <w:rtl/>
        </w:rPr>
        <w:t xml:space="preserve">, </w:t>
      </w:r>
      <w:r w:rsidRPr="00AB08C6">
        <w:rPr>
          <w:rFonts w:cs="David" w:hint="eastAsia"/>
          <w:sz w:val="28"/>
          <w:szCs w:val="28"/>
          <w:rtl/>
        </w:rPr>
        <w:t>והדבר</w:t>
      </w:r>
      <w:r w:rsidRPr="00AB08C6">
        <w:rPr>
          <w:rFonts w:cs="David"/>
          <w:sz w:val="28"/>
          <w:szCs w:val="28"/>
          <w:rtl/>
        </w:rPr>
        <w:t xml:space="preserve"> </w:t>
      </w:r>
      <w:r w:rsidRPr="00AB08C6">
        <w:rPr>
          <w:rFonts w:cs="David" w:hint="eastAsia"/>
          <w:sz w:val="28"/>
          <w:szCs w:val="28"/>
          <w:rtl/>
        </w:rPr>
        <w:t>אינו</w:t>
      </w:r>
      <w:r w:rsidRPr="00AB08C6">
        <w:rPr>
          <w:rFonts w:cs="David"/>
          <w:sz w:val="28"/>
          <w:szCs w:val="28"/>
          <w:rtl/>
        </w:rPr>
        <w:t xml:space="preserve"> </w:t>
      </w:r>
      <w:r w:rsidRPr="00AB08C6">
        <w:rPr>
          <w:rFonts w:cs="David" w:hint="eastAsia"/>
          <w:sz w:val="28"/>
          <w:szCs w:val="28"/>
          <w:rtl/>
        </w:rPr>
        <w:t>מקובל</w:t>
      </w:r>
      <w:r w:rsidRPr="00AB08C6">
        <w:rPr>
          <w:rFonts w:cs="David"/>
          <w:sz w:val="28"/>
          <w:szCs w:val="28"/>
          <w:rtl/>
        </w:rPr>
        <w:t xml:space="preserve"> </w:t>
      </w:r>
      <w:r w:rsidRPr="00AB08C6">
        <w:rPr>
          <w:rFonts w:cs="David" w:hint="eastAsia"/>
          <w:sz w:val="28"/>
          <w:szCs w:val="28"/>
          <w:rtl/>
        </w:rPr>
        <w:t>ואין</w:t>
      </w:r>
      <w:r w:rsidRPr="00AB08C6">
        <w:rPr>
          <w:rFonts w:cs="David"/>
          <w:sz w:val="28"/>
          <w:szCs w:val="28"/>
          <w:rtl/>
        </w:rPr>
        <w:t xml:space="preserve"> </w:t>
      </w:r>
      <w:r w:rsidRPr="00AB08C6">
        <w:rPr>
          <w:rFonts w:cs="David" w:hint="eastAsia"/>
          <w:sz w:val="28"/>
          <w:szCs w:val="28"/>
          <w:rtl/>
        </w:rPr>
        <w:t>לו</w:t>
      </w:r>
      <w:r w:rsidRPr="00AB08C6">
        <w:rPr>
          <w:rFonts w:cs="David"/>
          <w:sz w:val="28"/>
          <w:szCs w:val="28"/>
          <w:rtl/>
        </w:rPr>
        <w:t xml:space="preserve"> </w:t>
      </w:r>
      <w:r w:rsidRPr="00AB08C6">
        <w:rPr>
          <w:rFonts w:cs="David" w:hint="eastAsia"/>
          <w:sz w:val="28"/>
          <w:szCs w:val="28"/>
          <w:rtl/>
        </w:rPr>
        <w:t>הצדקה</w:t>
      </w:r>
      <w:r w:rsidRPr="00AB08C6">
        <w:rPr>
          <w:rFonts w:cs="David"/>
          <w:sz w:val="28"/>
          <w:szCs w:val="28"/>
          <w:rtl/>
        </w:rPr>
        <w:t xml:space="preserve">. </w:t>
      </w:r>
      <w:r w:rsidRPr="00AB08C6">
        <w:rPr>
          <w:rFonts w:cs="David" w:hint="eastAsia"/>
          <w:sz w:val="28"/>
          <w:szCs w:val="28"/>
          <w:rtl/>
        </w:rPr>
        <w:t>סכום</w:t>
      </w:r>
      <w:r w:rsidRPr="00AB08C6">
        <w:rPr>
          <w:rFonts w:cs="David"/>
          <w:sz w:val="28"/>
          <w:szCs w:val="28"/>
          <w:rtl/>
        </w:rPr>
        <w:t xml:space="preserve"> </w:t>
      </w:r>
      <w:r w:rsidRPr="00AB08C6">
        <w:rPr>
          <w:rFonts w:cs="David" w:hint="eastAsia"/>
          <w:sz w:val="28"/>
          <w:szCs w:val="28"/>
          <w:rtl/>
        </w:rPr>
        <w:t>הערבות</w:t>
      </w:r>
      <w:r w:rsidRPr="00AB08C6">
        <w:rPr>
          <w:rFonts w:cs="David"/>
          <w:sz w:val="28"/>
          <w:szCs w:val="28"/>
          <w:rtl/>
        </w:rPr>
        <w:t xml:space="preserve"> </w:t>
      </w:r>
      <w:r w:rsidRPr="00AB08C6">
        <w:rPr>
          <w:rFonts w:cs="David" w:hint="eastAsia"/>
          <w:sz w:val="28"/>
          <w:szCs w:val="28"/>
          <w:rtl/>
        </w:rPr>
        <w:t>נקבע</w:t>
      </w:r>
      <w:r w:rsidRPr="00AB08C6">
        <w:rPr>
          <w:rFonts w:cs="David"/>
          <w:sz w:val="28"/>
          <w:szCs w:val="28"/>
          <w:rtl/>
        </w:rPr>
        <w:t xml:space="preserve"> </w:t>
      </w:r>
      <w:r w:rsidRPr="00AB08C6">
        <w:rPr>
          <w:rFonts w:cs="David" w:hint="eastAsia"/>
          <w:sz w:val="28"/>
          <w:szCs w:val="28"/>
          <w:rtl/>
        </w:rPr>
        <w:t>לא</w:t>
      </w:r>
      <w:r w:rsidRPr="00AB08C6">
        <w:rPr>
          <w:rFonts w:cs="David"/>
          <w:sz w:val="28"/>
          <w:szCs w:val="28"/>
          <w:rtl/>
        </w:rPr>
        <w:t xml:space="preserve"> </w:t>
      </w:r>
      <w:r w:rsidRPr="00AB08C6">
        <w:rPr>
          <w:rFonts w:cs="David" w:hint="eastAsia"/>
          <w:sz w:val="28"/>
          <w:szCs w:val="28"/>
          <w:rtl/>
        </w:rPr>
        <w:t>בכדי</w:t>
      </w:r>
      <w:r w:rsidRPr="00AB08C6">
        <w:rPr>
          <w:rFonts w:cs="David"/>
          <w:sz w:val="28"/>
          <w:szCs w:val="28"/>
          <w:rtl/>
        </w:rPr>
        <w:t xml:space="preserve"> </w:t>
      </w:r>
      <w:r w:rsidRPr="00AB08C6">
        <w:rPr>
          <w:rFonts w:cs="David" w:hint="eastAsia"/>
          <w:sz w:val="28"/>
          <w:szCs w:val="28"/>
          <w:rtl/>
        </w:rPr>
        <w:t>ביחס</w:t>
      </w:r>
      <w:r w:rsidRPr="00AB08C6">
        <w:rPr>
          <w:rFonts w:cs="David"/>
          <w:sz w:val="28"/>
          <w:szCs w:val="28"/>
          <w:rtl/>
        </w:rPr>
        <w:t xml:space="preserve"> </w:t>
      </w:r>
      <w:r w:rsidRPr="00AB08C6">
        <w:rPr>
          <w:rFonts w:cs="David" w:hint="eastAsia"/>
          <w:sz w:val="28"/>
          <w:szCs w:val="28"/>
          <w:rtl/>
        </w:rPr>
        <w:t>להיקף</w:t>
      </w:r>
      <w:r w:rsidRPr="00AB08C6">
        <w:rPr>
          <w:rFonts w:cs="David"/>
          <w:sz w:val="28"/>
          <w:szCs w:val="28"/>
          <w:rtl/>
        </w:rPr>
        <w:t xml:space="preserve"> </w:t>
      </w:r>
      <w:r w:rsidRPr="00AB08C6">
        <w:rPr>
          <w:rFonts w:cs="David" w:hint="eastAsia"/>
          <w:sz w:val="28"/>
          <w:szCs w:val="28"/>
          <w:rtl/>
        </w:rPr>
        <w:t>ההתקשרות</w:t>
      </w:r>
      <w:r w:rsidRPr="00AB08C6">
        <w:rPr>
          <w:rFonts w:cs="David"/>
          <w:sz w:val="28"/>
          <w:szCs w:val="28"/>
          <w:rtl/>
        </w:rPr>
        <w:t xml:space="preserve"> </w:t>
      </w:r>
      <w:r w:rsidRPr="00AB08C6">
        <w:rPr>
          <w:rFonts w:cs="David" w:hint="eastAsia"/>
          <w:sz w:val="28"/>
          <w:szCs w:val="28"/>
          <w:rtl/>
        </w:rPr>
        <w:t>ולמקובל</w:t>
      </w:r>
      <w:r w:rsidRPr="00AB08C6">
        <w:rPr>
          <w:rFonts w:cs="David"/>
          <w:sz w:val="28"/>
          <w:szCs w:val="28"/>
          <w:rtl/>
        </w:rPr>
        <w:t xml:space="preserve"> </w:t>
      </w:r>
      <w:r w:rsidRPr="00AB08C6">
        <w:rPr>
          <w:rFonts w:cs="David" w:hint="eastAsia"/>
          <w:sz w:val="28"/>
          <w:szCs w:val="28"/>
          <w:rtl/>
        </w:rPr>
        <w:t>במקרים</w:t>
      </w:r>
      <w:r w:rsidRPr="00AB08C6">
        <w:rPr>
          <w:rFonts w:cs="David"/>
          <w:sz w:val="28"/>
          <w:szCs w:val="28"/>
          <w:rtl/>
        </w:rPr>
        <w:t xml:space="preserve"> </w:t>
      </w:r>
      <w:r w:rsidRPr="00AB08C6">
        <w:rPr>
          <w:rFonts w:cs="David" w:hint="eastAsia"/>
          <w:sz w:val="28"/>
          <w:szCs w:val="28"/>
          <w:rtl/>
        </w:rPr>
        <w:t>כאלה</w:t>
      </w:r>
      <w:r w:rsidRPr="00AB08C6">
        <w:rPr>
          <w:rFonts w:cs="David"/>
          <w:sz w:val="28"/>
          <w:szCs w:val="28"/>
          <w:rtl/>
        </w:rPr>
        <w:t xml:space="preserve">. </w:t>
      </w:r>
      <w:r w:rsidRPr="00AB08C6">
        <w:rPr>
          <w:rFonts w:cs="David" w:hint="eastAsia"/>
          <w:sz w:val="28"/>
          <w:szCs w:val="28"/>
          <w:rtl/>
        </w:rPr>
        <w:t>אם</w:t>
      </w:r>
      <w:r w:rsidRPr="00AB08C6">
        <w:rPr>
          <w:rFonts w:cs="David"/>
          <w:sz w:val="28"/>
          <w:szCs w:val="28"/>
          <w:rtl/>
        </w:rPr>
        <w:t xml:space="preserve"> </w:t>
      </w:r>
      <w:r w:rsidRPr="00AB08C6">
        <w:rPr>
          <w:rFonts w:cs="David" w:hint="eastAsia"/>
          <w:sz w:val="28"/>
          <w:szCs w:val="28"/>
          <w:rtl/>
        </w:rPr>
        <w:t>נגרם</w:t>
      </w:r>
      <w:r w:rsidRPr="00AB08C6">
        <w:rPr>
          <w:rFonts w:cs="David"/>
          <w:sz w:val="28"/>
          <w:szCs w:val="28"/>
          <w:rtl/>
        </w:rPr>
        <w:t xml:space="preserve"> </w:t>
      </w:r>
      <w:r w:rsidRPr="00AB08C6">
        <w:rPr>
          <w:rFonts w:cs="David" w:hint="eastAsia"/>
          <w:sz w:val="28"/>
          <w:szCs w:val="28"/>
          <w:rtl/>
        </w:rPr>
        <w:t>נזק</w:t>
      </w:r>
      <w:r w:rsidRPr="00AB08C6">
        <w:rPr>
          <w:rFonts w:cs="David"/>
          <w:sz w:val="28"/>
          <w:szCs w:val="28"/>
          <w:rtl/>
        </w:rPr>
        <w:t xml:space="preserve"> </w:t>
      </w:r>
      <w:r w:rsidRPr="00AB08C6">
        <w:rPr>
          <w:rFonts w:cs="David" w:hint="eastAsia"/>
          <w:sz w:val="28"/>
          <w:szCs w:val="28"/>
          <w:rtl/>
        </w:rPr>
        <w:t>מעבר</w:t>
      </w:r>
      <w:r w:rsidRPr="00AB08C6">
        <w:rPr>
          <w:rFonts w:cs="David"/>
          <w:sz w:val="28"/>
          <w:szCs w:val="28"/>
          <w:rtl/>
        </w:rPr>
        <w:t xml:space="preserve"> </w:t>
      </w:r>
      <w:r w:rsidRPr="00AB08C6">
        <w:rPr>
          <w:rFonts w:cs="David" w:hint="eastAsia"/>
          <w:sz w:val="28"/>
          <w:szCs w:val="28"/>
          <w:rtl/>
        </w:rPr>
        <w:t>לכך</w:t>
      </w:r>
      <w:r w:rsidRPr="00AB08C6">
        <w:rPr>
          <w:rFonts w:cs="David"/>
          <w:sz w:val="28"/>
          <w:szCs w:val="28"/>
          <w:rtl/>
        </w:rPr>
        <w:t xml:space="preserve">, </w:t>
      </w:r>
      <w:r w:rsidRPr="00AB08C6">
        <w:rPr>
          <w:rFonts w:cs="David" w:hint="eastAsia"/>
          <w:sz w:val="28"/>
          <w:szCs w:val="28"/>
          <w:rtl/>
        </w:rPr>
        <w:t>עומדים</w:t>
      </w:r>
      <w:r w:rsidRPr="00AB08C6">
        <w:rPr>
          <w:rFonts w:cs="David"/>
          <w:sz w:val="28"/>
          <w:szCs w:val="28"/>
          <w:rtl/>
        </w:rPr>
        <w:t xml:space="preserve"> </w:t>
      </w:r>
      <w:r w:rsidRPr="00AB08C6">
        <w:rPr>
          <w:rFonts w:cs="David" w:hint="eastAsia"/>
          <w:sz w:val="28"/>
          <w:szCs w:val="28"/>
          <w:rtl/>
        </w:rPr>
        <w:t>לרשות</w:t>
      </w:r>
      <w:r w:rsidRPr="00AB08C6">
        <w:rPr>
          <w:rFonts w:cs="David"/>
          <w:sz w:val="28"/>
          <w:szCs w:val="28"/>
          <w:rtl/>
        </w:rPr>
        <w:t xml:space="preserve"> </w:t>
      </w:r>
      <w:r w:rsidRPr="00AB08C6">
        <w:rPr>
          <w:rFonts w:cs="David" w:hint="eastAsia"/>
          <w:sz w:val="28"/>
          <w:szCs w:val="28"/>
          <w:rtl/>
        </w:rPr>
        <w:t>המזמין</w:t>
      </w:r>
      <w:r w:rsidRPr="00AB08C6">
        <w:rPr>
          <w:rFonts w:cs="David"/>
          <w:sz w:val="28"/>
          <w:szCs w:val="28"/>
          <w:rtl/>
        </w:rPr>
        <w:t xml:space="preserve"> </w:t>
      </w:r>
      <w:r w:rsidRPr="00AB08C6">
        <w:rPr>
          <w:rFonts w:cs="David" w:hint="eastAsia"/>
          <w:sz w:val="28"/>
          <w:szCs w:val="28"/>
          <w:rtl/>
        </w:rPr>
        <w:t>סעדים</w:t>
      </w:r>
      <w:r w:rsidRPr="00AB08C6">
        <w:rPr>
          <w:rFonts w:cs="David"/>
          <w:sz w:val="28"/>
          <w:szCs w:val="28"/>
          <w:rtl/>
        </w:rPr>
        <w:t xml:space="preserve"> </w:t>
      </w:r>
      <w:r w:rsidRPr="00AB08C6">
        <w:rPr>
          <w:rFonts w:cs="David" w:hint="eastAsia"/>
          <w:sz w:val="28"/>
          <w:szCs w:val="28"/>
          <w:rtl/>
        </w:rPr>
        <w:t>נוספים</w:t>
      </w:r>
      <w:r w:rsidRPr="00AB08C6">
        <w:rPr>
          <w:rFonts w:cs="David"/>
          <w:sz w:val="28"/>
          <w:szCs w:val="28"/>
          <w:rtl/>
        </w:rPr>
        <w:t xml:space="preserve">, </w:t>
      </w:r>
      <w:r w:rsidRPr="00AB08C6">
        <w:rPr>
          <w:rFonts w:cs="David" w:hint="eastAsia"/>
          <w:sz w:val="28"/>
          <w:szCs w:val="28"/>
          <w:rtl/>
        </w:rPr>
        <w:t>כגון</w:t>
      </w:r>
      <w:r w:rsidRPr="00AB08C6">
        <w:rPr>
          <w:rFonts w:cs="David"/>
          <w:sz w:val="28"/>
          <w:szCs w:val="28"/>
          <w:rtl/>
        </w:rPr>
        <w:t xml:space="preserve"> </w:t>
      </w:r>
      <w:r w:rsidRPr="00AB08C6">
        <w:rPr>
          <w:rFonts w:cs="David" w:hint="eastAsia"/>
          <w:sz w:val="28"/>
          <w:szCs w:val="28"/>
          <w:rtl/>
        </w:rPr>
        <w:t>תביעת</w:t>
      </w:r>
      <w:r w:rsidRPr="00AB08C6">
        <w:rPr>
          <w:rFonts w:cs="David"/>
          <w:sz w:val="28"/>
          <w:szCs w:val="28"/>
          <w:rtl/>
        </w:rPr>
        <w:t xml:space="preserve"> </w:t>
      </w:r>
      <w:r w:rsidRPr="00AB08C6">
        <w:rPr>
          <w:rFonts w:cs="David" w:hint="eastAsia"/>
          <w:sz w:val="28"/>
          <w:szCs w:val="28"/>
          <w:rtl/>
        </w:rPr>
        <w:t>נזקיו</w:t>
      </w:r>
      <w:r w:rsidRPr="00AB08C6">
        <w:rPr>
          <w:rFonts w:cs="David"/>
          <w:sz w:val="28"/>
          <w:szCs w:val="28"/>
          <w:rtl/>
        </w:rPr>
        <w:t xml:space="preserve"> </w:t>
      </w:r>
      <w:r w:rsidRPr="00AB08C6">
        <w:rPr>
          <w:rFonts w:cs="David" w:hint="eastAsia"/>
          <w:sz w:val="28"/>
          <w:szCs w:val="28"/>
          <w:rtl/>
        </w:rPr>
        <w:t>במסגרת</w:t>
      </w:r>
      <w:r w:rsidRPr="00AB08C6">
        <w:rPr>
          <w:rFonts w:cs="David"/>
          <w:sz w:val="28"/>
          <w:szCs w:val="28"/>
          <w:rtl/>
        </w:rPr>
        <w:t xml:space="preserve"> </w:t>
      </w:r>
      <w:r w:rsidRPr="00AB08C6">
        <w:rPr>
          <w:rFonts w:cs="David" w:hint="eastAsia"/>
          <w:sz w:val="28"/>
          <w:szCs w:val="28"/>
          <w:rtl/>
        </w:rPr>
        <w:t>הגבלת</w:t>
      </w:r>
      <w:r w:rsidRPr="00AB08C6">
        <w:rPr>
          <w:rFonts w:cs="David"/>
          <w:sz w:val="28"/>
          <w:szCs w:val="28"/>
          <w:rtl/>
        </w:rPr>
        <w:t xml:space="preserve"> </w:t>
      </w:r>
      <w:r w:rsidRPr="00AB08C6">
        <w:rPr>
          <w:rFonts w:cs="David" w:hint="eastAsia"/>
          <w:sz w:val="28"/>
          <w:szCs w:val="28"/>
          <w:rtl/>
        </w:rPr>
        <w:t>האחריות</w:t>
      </w:r>
      <w:r w:rsidRPr="00AB08C6">
        <w:rPr>
          <w:rFonts w:cs="David"/>
          <w:sz w:val="28"/>
          <w:szCs w:val="28"/>
          <w:rtl/>
        </w:rPr>
        <w:t>.</w:t>
      </w:r>
    </w:p>
    <w:p w:rsidR="004F7578" w:rsidRDefault="004F7578" w:rsidP="004F7578">
      <w:pPr>
        <w:spacing w:after="0" w:line="240" w:lineRule="auto"/>
        <w:rPr>
          <w:rFonts w:cs="David"/>
          <w:sz w:val="28"/>
          <w:szCs w:val="28"/>
          <w:rtl/>
        </w:rPr>
      </w:pPr>
    </w:p>
    <w:p w:rsidR="00F60DF9" w:rsidRDefault="00F60DF9" w:rsidP="004F7578">
      <w:pPr>
        <w:spacing w:after="0" w:line="240" w:lineRule="auto"/>
        <w:rPr>
          <w:rFonts w:cs="David" w:hint="cs"/>
          <w:b/>
          <w:bCs/>
          <w:sz w:val="28"/>
          <w:szCs w:val="28"/>
          <w:u w:val="single"/>
          <w:rtl/>
        </w:rPr>
      </w:pPr>
    </w:p>
    <w:p w:rsidR="00F60DF9" w:rsidRDefault="00F60DF9" w:rsidP="004F7578">
      <w:pPr>
        <w:spacing w:after="0" w:line="240" w:lineRule="auto"/>
        <w:rPr>
          <w:rFonts w:cs="David" w:hint="cs"/>
          <w:b/>
          <w:bCs/>
          <w:sz w:val="28"/>
          <w:szCs w:val="28"/>
          <w:u w:val="single"/>
          <w:rtl/>
        </w:rPr>
      </w:pPr>
    </w:p>
    <w:p w:rsidR="004F7578" w:rsidRDefault="004F7578" w:rsidP="004F7578">
      <w:pPr>
        <w:spacing w:after="0" w:line="240" w:lineRule="auto"/>
        <w:rPr>
          <w:rFonts w:cs="David" w:hint="cs"/>
          <w:b/>
          <w:bCs/>
          <w:sz w:val="28"/>
          <w:szCs w:val="28"/>
          <w:u w:val="single"/>
          <w:rtl/>
        </w:rPr>
      </w:pPr>
      <w:r w:rsidRPr="00E319FC">
        <w:rPr>
          <w:rFonts w:cs="David" w:hint="cs"/>
          <w:b/>
          <w:bCs/>
          <w:sz w:val="28"/>
          <w:szCs w:val="28"/>
          <w:u w:val="single"/>
          <w:rtl/>
        </w:rPr>
        <w:t>תשובה</w:t>
      </w:r>
    </w:p>
    <w:p w:rsidR="00F60DF9" w:rsidRPr="00E319FC"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E319FC" w:rsidRDefault="004F7578" w:rsidP="004F7578">
      <w:pPr>
        <w:spacing w:after="0" w:line="240" w:lineRule="auto"/>
        <w:rPr>
          <w:rFonts w:cs="David"/>
          <w:b/>
          <w:bCs/>
          <w:sz w:val="28"/>
          <w:szCs w:val="28"/>
          <w:u w:val="single"/>
          <w:rtl/>
        </w:rPr>
      </w:pPr>
      <w:r w:rsidRPr="00E319FC">
        <w:rPr>
          <w:rFonts w:cs="David" w:hint="cs"/>
          <w:b/>
          <w:bCs/>
          <w:sz w:val="28"/>
          <w:szCs w:val="28"/>
          <w:u w:val="single"/>
          <w:rtl/>
        </w:rPr>
        <w:t>שאלה מס' 115</w:t>
      </w:r>
    </w:p>
    <w:p w:rsidR="004F7578" w:rsidRDefault="004F7578" w:rsidP="004F7578">
      <w:pPr>
        <w:spacing w:after="0" w:line="240" w:lineRule="auto"/>
        <w:rPr>
          <w:rFonts w:cs="David"/>
          <w:sz w:val="28"/>
          <w:szCs w:val="28"/>
          <w:rtl/>
        </w:rPr>
      </w:pPr>
    </w:p>
    <w:p w:rsidR="004F7578" w:rsidRPr="00E319FC" w:rsidRDefault="004F7578" w:rsidP="004F7578">
      <w:pPr>
        <w:spacing w:after="0" w:line="240" w:lineRule="auto"/>
        <w:rPr>
          <w:rFonts w:cs="David"/>
          <w:sz w:val="28"/>
          <w:szCs w:val="28"/>
          <w:u w:val="single"/>
          <w:rtl/>
        </w:rPr>
      </w:pPr>
      <w:r w:rsidRPr="00E319FC">
        <w:rPr>
          <w:rFonts w:cs="David" w:hint="cs"/>
          <w:sz w:val="28"/>
          <w:szCs w:val="28"/>
          <w:u w:val="single"/>
          <w:rtl/>
        </w:rPr>
        <w:t xml:space="preserve">סעיף </w:t>
      </w:r>
      <w:r w:rsidRPr="00E319FC">
        <w:rPr>
          <w:rFonts w:cs="David"/>
          <w:sz w:val="28"/>
          <w:szCs w:val="28"/>
          <w:u w:val="single"/>
          <w:rtl/>
        </w:rPr>
        <w:t>23.11</w:t>
      </w:r>
      <w:r w:rsidRPr="00E319F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AB08C6">
        <w:rPr>
          <w:rFonts w:cs="David" w:hint="eastAsia"/>
          <w:sz w:val="28"/>
          <w:szCs w:val="28"/>
          <w:rtl/>
        </w:rPr>
        <w:t>נבקש</w:t>
      </w:r>
      <w:r w:rsidRPr="00AB08C6">
        <w:rPr>
          <w:rFonts w:cs="David"/>
          <w:sz w:val="28"/>
          <w:szCs w:val="28"/>
          <w:rtl/>
        </w:rPr>
        <w:t xml:space="preserve"> </w:t>
      </w:r>
      <w:r w:rsidRPr="00AB08C6">
        <w:rPr>
          <w:rFonts w:cs="David" w:hint="eastAsia"/>
          <w:sz w:val="28"/>
          <w:szCs w:val="28"/>
          <w:rtl/>
        </w:rPr>
        <w:t>למחוק</w:t>
      </w:r>
      <w:r w:rsidRPr="00AB08C6">
        <w:rPr>
          <w:rFonts w:cs="David"/>
          <w:sz w:val="28"/>
          <w:szCs w:val="28"/>
          <w:rtl/>
        </w:rPr>
        <w:t xml:space="preserve"> </w:t>
      </w:r>
      <w:r w:rsidRPr="00AB08C6">
        <w:rPr>
          <w:rFonts w:cs="David" w:hint="eastAsia"/>
          <w:sz w:val="28"/>
          <w:szCs w:val="28"/>
          <w:rtl/>
        </w:rPr>
        <w:t>סעיף</w:t>
      </w:r>
      <w:r w:rsidRPr="00AB08C6">
        <w:rPr>
          <w:rFonts w:cs="David"/>
          <w:sz w:val="28"/>
          <w:szCs w:val="28"/>
          <w:rtl/>
        </w:rPr>
        <w:t xml:space="preserve"> </w:t>
      </w:r>
      <w:r w:rsidRPr="00AB08C6">
        <w:rPr>
          <w:rFonts w:cs="David" w:hint="eastAsia"/>
          <w:sz w:val="28"/>
          <w:szCs w:val="28"/>
          <w:rtl/>
        </w:rPr>
        <w:t>זה</w:t>
      </w:r>
      <w:r w:rsidRPr="00AB08C6">
        <w:rPr>
          <w:rFonts w:cs="David"/>
          <w:sz w:val="28"/>
          <w:szCs w:val="28"/>
          <w:rtl/>
        </w:rPr>
        <w:t xml:space="preserve"> </w:t>
      </w:r>
      <w:r w:rsidRPr="00AB08C6">
        <w:rPr>
          <w:rFonts w:cs="David" w:hint="eastAsia"/>
          <w:sz w:val="28"/>
          <w:szCs w:val="28"/>
          <w:rtl/>
        </w:rPr>
        <w:t>ולהבהיר</w:t>
      </w:r>
      <w:r w:rsidRPr="00AB08C6">
        <w:rPr>
          <w:rFonts w:cs="David"/>
          <w:sz w:val="28"/>
          <w:szCs w:val="28"/>
          <w:rtl/>
        </w:rPr>
        <w:t xml:space="preserve"> </w:t>
      </w:r>
      <w:r w:rsidRPr="00AB08C6">
        <w:rPr>
          <w:rFonts w:cs="David" w:hint="eastAsia"/>
          <w:sz w:val="28"/>
          <w:szCs w:val="28"/>
          <w:rtl/>
        </w:rPr>
        <w:t>כי</w:t>
      </w:r>
      <w:r w:rsidRPr="00AB08C6">
        <w:rPr>
          <w:rFonts w:cs="David"/>
          <w:sz w:val="28"/>
          <w:szCs w:val="28"/>
          <w:rtl/>
        </w:rPr>
        <w:t xml:space="preserve"> </w:t>
      </w:r>
      <w:r w:rsidRPr="00AB08C6">
        <w:rPr>
          <w:rFonts w:cs="David" w:hint="eastAsia"/>
          <w:sz w:val="28"/>
          <w:szCs w:val="28"/>
          <w:rtl/>
        </w:rPr>
        <w:t>סכום</w:t>
      </w:r>
      <w:r w:rsidRPr="00AB08C6">
        <w:rPr>
          <w:rFonts w:cs="David"/>
          <w:sz w:val="28"/>
          <w:szCs w:val="28"/>
          <w:rtl/>
        </w:rPr>
        <w:t xml:space="preserve"> </w:t>
      </w:r>
      <w:r w:rsidRPr="00AB08C6">
        <w:rPr>
          <w:rFonts w:cs="David" w:hint="eastAsia"/>
          <w:sz w:val="28"/>
          <w:szCs w:val="28"/>
          <w:rtl/>
        </w:rPr>
        <w:t>הערבות</w:t>
      </w:r>
      <w:r w:rsidRPr="00AB08C6">
        <w:rPr>
          <w:rFonts w:cs="David"/>
          <w:sz w:val="28"/>
          <w:szCs w:val="28"/>
          <w:rtl/>
        </w:rPr>
        <w:t xml:space="preserve"> </w:t>
      </w:r>
      <w:r w:rsidRPr="00AB08C6">
        <w:rPr>
          <w:rFonts w:cs="David" w:hint="eastAsia"/>
          <w:sz w:val="28"/>
          <w:szCs w:val="28"/>
          <w:rtl/>
        </w:rPr>
        <w:t>אינו</w:t>
      </w:r>
      <w:r w:rsidRPr="00AB08C6">
        <w:rPr>
          <w:rFonts w:cs="David"/>
          <w:sz w:val="28"/>
          <w:szCs w:val="28"/>
          <w:rtl/>
        </w:rPr>
        <w:t xml:space="preserve"> </w:t>
      </w:r>
      <w:r w:rsidRPr="00AB08C6">
        <w:rPr>
          <w:rFonts w:cs="David" w:hint="eastAsia"/>
          <w:sz w:val="28"/>
          <w:szCs w:val="28"/>
          <w:rtl/>
        </w:rPr>
        <w:t>מהווה</w:t>
      </w:r>
      <w:r w:rsidRPr="00AB08C6">
        <w:rPr>
          <w:rFonts w:cs="David"/>
          <w:sz w:val="28"/>
          <w:szCs w:val="28"/>
          <w:rtl/>
        </w:rPr>
        <w:t xml:space="preserve"> </w:t>
      </w:r>
      <w:r w:rsidRPr="00AB08C6">
        <w:rPr>
          <w:rFonts w:cs="David" w:hint="eastAsia"/>
          <w:sz w:val="28"/>
          <w:szCs w:val="28"/>
          <w:rtl/>
        </w:rPr>
        <w:t>פיצוי</w:t>
      </w:r>
      <w:r w:rsidRPr="00AB08C6">
        <w:rPr>
          <w:rFonts w:cs="David"/>
          <w:sz w:val="28"/>
          <w:szCs w:val="28"/>
          <w:rtl/>
        </w:rPr>
        <w:t xml:space="preserve"> </w:t>
      </w:r>
      <w:r w:rsidRPr="00AB08C6">
        <w:rPr>
          <w:rFonts w:cs="David" w:hint="eastAsia"/>
          <w:sz w:val="28"/>
          <w:szCs w:val="28"/>
          <w:rtl/>
        </w:rPr>
        <w:t>מוסכם</w:t>
      </w:r>
      <w:r w:rsidRPr="00AB08C6">
        <w:rPr>
          <w:rFonts w:cs="David"/>
          <w:sz w:val="28"/>
          <w:szCs w:val="28"/>
          <w:rtl/>
        </w:rPr>
        <w:t xml:space="preserve"> </w:t>
      </w:r>
      <w:r w:rsidRPr="00AB08C6">
        <w:rPr>
          <w:rFonts w:cs="David" w:hint="eastAsia"/>
          <w:sz w:val="28"/>
          <w:szCs w:val="28"/>
          <w:rtl/>
        </w:rPr>
        <w:t>וכי</w:t>
      </w:r>
      <w:r w:rsidRPr="00AB08C6">
        <w:rPr>
          <w:rFonts w:cs="David"/>
          <w:sz w:val="28"/>
          <w:szCs w:val="28"/>
          <w:rtl/>
        </w:rPr>
        <w:t xml:space="preserve"> </w:t>
      </w:r>
      <w:r w:rsidRPr="00AB08C6">
        <w:rPr>
          <w:rFonts w:cs="David" w:hint="eastAsia"/>
          <w:sz w:val="28"/>
          <w:szCs w:val="28"/>
          <w:rtl/>
        </w:rPr>
        <w:t>הסכום</w:t>
      </w:r>
      <w:r w:rsidRPr="00AB08C6">
        <w:rPr>
          <w:rFonts w:cs="David"/>
          <w:sz w:val="28"/>
          <w:szCs w:val="28"/>
          <w:rtl/>
        </w:rPr>
        <w:t xml:space="preserve"> </w:t>
      </w:r>
      <w:r w:rsidRPr="00AB08C6">
        <w:rPr>
          <w:rFonts w:cs="David" w:hint="eastAsia"/>
          <w:sz w:val="28"/>
          <w:szCs w:val="28"/>
          <w:rtl/>
        </w:rPr>
        <w:t>שיחולט</w:t>
      </w:r>
      <w:r w:rsidRPr="00AB08C6">
        <w:rPr>
          <w:rFonts w:cs="David"/>
          <w:sz w:val="28"/>
          <w:szCs w:val="28"/>
          <w:rtl/>
        </w:rPr>
        <w:t xml:space="preserve"> </w:t>
      </w:r>
      <w:r w:rsidRPr="00AB08C6">
        <w:rPr>
          <w:rFonts w:cs="David" w:hint="eastAsia"/>
          <w:sz w:val="28"/>
          <w:szCs w:val="28"/>
          <w:rtl/>
        </w:rPr>
        <w:t>ישקף</w:t>
      </w:r>
      <w:r w:rsidRPr="00AB08C6">
        <w:rPr>
          <w:rFonts w:cs="David"/>
          <w:sz w:val="28"/>
          <w:szCs w:val="28"/>
          <w:rtl/>
        </w:rPr>
        <w:t xml:space="preserve"> </w:t>
      </w:r>
      <w:r w:rsidRPr="00AB08C6">
        <w:rPr>
          <w:rFonts w:cs="David" w:hint="eastAsia"/>
          <w:sz w:val="28"/>
          <w:szCs w:val="28"/>
          <w:rtl/>
        </w:rPr>
        <w:t>את</w:t>
      </w:r>
      <w:r w:rsidRPr="00AB08C6">
        <w:rPr>
          <w:rFonts w:cs="David"/>
          <w:sz w:val="28"/>
          <w:szCs w:val="28"/>
          <w:rtl/>
        </w:rPr>
        <w:t xml:space="preserve"> </w:t>
      </w:r>
      <w:r w:rsidRPr="00AB08C6">
        <w:rPr>
          <w:rFonts w:cs="David" w:hint="eastAsia"/>
          <w:sz w:val="28"/>
          <w:szCs w:val="28"/>
          <w:rtl/>
        </w:rPr>
        <w:t>הנזק</w:t>
      </w:r>
      <w:r w:rsidRPr="00AB08C6">
        <w:rPr>
          <w:rFonts w:cs="David"/>
          <w:sz w:val="28"/>
          <w:szCs w:val="28"/>
          <w:rtl/>
        </w:rPr>
        <w:t xml:space="preserve"> </w:t>
      </w:r>
      <w:r w:rsidRPr="00AB08C6">
        <w:rPr>
          <w:rFonts w:cs="David" w:hint="eastAsia"/>
          <w:sz w:val="28"/>
          <w:szCs w:val="28"/>
          <w:rtl/>
        </w:rPr>
        <w:t>שנגרם</w:t>
      </w:r>
      <w:r w:rsidRPr="00AB08C6">
        <w:rPr>
          <w:rFonts w:cs="David"/>
          <w:sz w:val="28"/>
          <w:szCs w:val="28"/>
          <w:rtl/>
        </w:rPr>
        <w:t xml:space="preserve"> </w:t>
      </w:r>
      <w:r w:rsidRPr="00AB08C6">
        <w:rPr>
          <w:rFonts w:cs="David" w:hint="eastAsia"/>
          <w:sz w:val="28"/>
          <w:szCs w:val="28"/>
          <w:rtl/>
        </w:rPr>
        <w:t>בפועל</w:t>
      </w:r>
      <w:r w:rsidRPr="00AB08C6">
        <w:rPr>
          <w:rFonts w:cs="David"/>
          <w:sz w:val="28"/>
          <w:szCs w:val="28"/>
          <w:rtl/>
        </w:rPr>
        <w:t xml:space="preserve"> </w:t>
      </w:r>
      <w:r w:rsidRPr="00AB08C6">
        <w:rPr>
          <w:rFonts w:cs="David" w:hint="eastAsia"/>
          <w:sz w:val="28"/>
          <w:szCs w:val="28"/>
          <w:rtl/>
        </w:rPr>
        <w:t>למשרד</w:t>
      </w:r>
      <w:r w:rsidRPr="00AB08C6">
        <w:rPr>
          <w:rFonts w:cs="David"/>
          <w:sz w:val="28"/>
          <w:szCs w:val="28"/>
          <w:rtl/>
        </w:rPr>
        <w:t xml:space="preserve"> </w:t>
      </w:r>
      <w:r w:rsidRPr="00AB08C6">
        <w:rPr>
          <w:rFonts w:cs="David" w:hint="eastAsia"/>
          <w:sz w:val="28"/>
          <w:szCs w:val="28"/>
          <w:rtl/>
        </w:rPr>
        <w:t>והוכח</w:t>
      </w:r>
      <w:r w:rsidRPr="00AB08C6">
        <w:rPr>
          <w:rFonts w:cs="David"/>
          <w:sz w:val="28"/>
          <w:szCs w:val="28"/>
          <w:rtl/>
        </w:rPr>
        <w:t xml:space="preserve"> </w:t>
      </w:r>
      <w:r w:rsidRPr="00AB08C6">
        <w:rPr>
          <w:rFonts w:cs="David" w:hint="eastAsia"/>
          <w:sz w:val="28"/>
          <w:szCs w:val="28"/>
          <w:rtl/>
        </w:rPr>
        <w:t>על</w:t>
      </w:r>
      <w:r w:rsidRPr="00AB08C6">
        <w:rPr>
          <w:rFonts w:cs="David"/>
          <w:sz w:val="28"/>
          <w:szCs w:val="28"/>
          <w:rtl/>
        </w:rPr>
        <w:t>-</w:t>
      </w:r>
      <w:r w:rsidRPr="00AB08C6">
        <w:rPr>
          <w:rFonts w:cs="David" w:hint="eastAsia"/>
          <w:sz w:val="28"/>
          <w:szCs w:val="28"/>
          <w:rtl/>
        </w:rPr>
        <w:t>ידו</w:t>
      </w:r>
      <w:r w:rsidRPr="00AB08C6">
        <w:rPr>
          <w:rFonts w:cs="David"/>
          <w:sz w:val="28"/>
          <w:szCs w:val="28"/>
          <w:rtl/>
        </w:rPr>
        <w:t xml:space="preserve">. </w:t>
      </w:r>
      <w:r w:rsidRPr="00AB08C6">
        <w:rPr>
          <w:rFonts w:cs="David" w:hint="eastAsia"/>
          <w:sz w:val="28"/>
          <w:szCs w:val="28"/>
          <w:rtl/>
        </w:rPr>
        <w:t>אין</w:t>
      </w:r>
      <w:r w:rsidRPr="00AB08C6">
        <w:rPr>
          <w:rFonts w:cs="David"/>
          <w:sz w:val="28"/>
          <w:szCs w:val="28"/>
          <w:rtl/>
        </w:rPr>
        <w:t xml:space="preserve"> </w:t>
      </w:r>
      <w:r w:rsidRPr="00AB08C6">
        <w:rPr>
          <w:rFonts w:cs="David" w:hint="eastAsia"/>
          <w:sz w:val="28"/>
          <w:szCs w:val="28"/>
          <w:rtl/>
        </w:rPr>
        <w:t>זה</w:t>
      </w:r>
      <w:r w:rsidRPr="00AB08C6">
        <w:rPr>
          <w:rFonts w:cs="David"/>
          <w:sz w:val="28"/>
          <w:szCs w:val="28"/>
          <w:rtl/>
        </w:rPr>
        <w:t xml:space="preserve"> </w:t>
      </w:r>
      <w:r w:rsidRPr="00AB08C6">
        <w:rPr>
          <w:rFonts w:cs="David" w:hint="eastAsia"/>
          <w:sz w:val="28"/>
          <w:szCs w:val="28"/>
          <w:rtl/>
        </w:rPr>
        <w:t>ראוי</w:t>
      </w:r>
      <w:r w:rsidRPr="00AB08C6">
        <w:rPr>
          <w:rFonts w:cs="David"/>
          <w:sz w:val="28"/>
          <w:szCs w:val="28"/>
          <w:rtl/>
        </w:rPr>
        <w:t xml:space="preserve"> </w:t>
      </w:r>
      <w:r w:rsidRPr="00AB08C6">
        <w:rPr>
          <w:rFonts w:cs="David" w:hint="eastAsia"/>
          <w:sz w:val="28"/>
          <w:szCs w:val="28"/>
          <w:rtl/>
        </w:rPr>
        <w:t>כי</w:t>
      </w:r>
      <w:r w:rsidRPr="00AB08C6">
        <w:rPr>
          <w:rFonts w:cs="David"/>
          <w:sz w:val="28"/>
          <w:szCs w:val="28"/>
          <w:rtl/>
        </w:rPr>
        <w:t xml:space="preserve"> </w:t>
      </w:r>
      <w:r w:rsidRPr="00AB08C6">
        <w:rPr>
          <w:rFonts w:cs="David" w:hint="eastAsia"/>
          <w:sz w:val="28"/>
          <w:szCs w:val="28"/>
          <w:rtl/>
        </w:rPr>
        <w:lastRenderedPageBreak/>
        <w:t>בגין</w:t>
      </w:r>
      <w:r w:rsidRPr="00AB08C6">
        <w:rPr>
          <w:rFonts w:cs="David"/>
          <w:sz w:val="28"/>
          <w:szCs w:val="28"/>
          <w:rtl/>
        </w:rPr>
        <w:t xml:space="preserve"> </w:t>
      </w:r>
      <w:r w:rsidRPr="00AB08C6">
        <w:rPr>
          <w:rFonts w:cs="David" w:hint="eastAsia"/>
          <w:sz w:val="28"/>
          <w:szCs w:val="28"/>
          <w:rtl/>
        </w:rPr>
        <w:t>כל</w:t>
      </w:r>
      <w:r w:rsidRPr="00AB08C6">
        <w:rPr>
          <w:rFonts w:cs="David"/>
          <w:sz w:val="28"/>
          <w:szCs w:val="28"/>
          <w:rtl/>
        </w:rPr>
        <w:t xml:space="preserve"> </w:t>
      </w:r>
      <w:r w:rsidRPr="00AB08C6">
        <w:rPr>
          <w:rFonts w:cs="David" w:hint="eastAsia"/>
          <w:sz w:val="28"/>
          <w:szCs w:val="28"/>
          <w:rtl/>
        </w:rPr>
        <w:t>נזק</w:t>
      </w:r>
      <w:r w:rsidRPr="00AB08C6">
        <w:rPr>
          <w:rFonts w:cs="David"/>
          <w:sz w:val="28"/>
          <w:szCs w:val="28"/>
          <w:rtl/>
        </w:rPr>
        <w:t xml:space="preserve"> </w:t>
      </w:r>
      <w:r w:rsidRPr="00AB08C6">
        <w:rPr>
          <w:rFonts w:cs="David" w:hint="eastAsia"/>
          <w:sz w:val="28"/>
          <w:szCs w:val="28"/>
          <w:rtl/>
        </w:rPr>
        <w:t>שהוא</w:t>
      </w:r>
      <w:r w:rsidRPr="00AB08C6">
        <w:rPr>
          <w:rFonts w:cs="David"/>
          <w:sz w:val="28"/>
          <w:szCs w:val="28"/>
          <w:rtl/>
        </w:rPr>
        <w:t xml:space="preserve">, </w:t>
      </w:r>
      <w:r w:rsidRPr="00AB08C6">
        <w:rPr>
          <w:rFonts w:cs="David" w:hint="eastAsia"/>
          <w:sz w:val="28"/>
          <w:szCs w:val="28"/>
          <w:rtl/>
        </w:rPr>
        <w:t>ולו</w:t>
      </w:r>
      <w:r w:rsidRPr="00AB08C6">
        <w:rPr>
          <w:rFonts w:cs="David"/>
          <w:sz w:val="28"/>
          <w:szCs w:val="28"/>
          <w:rtl/>
        </w:rPr>
        <w:t xml:space="preserve"> </w:t>
      </w:r>
      <w:r w:rsidRPr="00AB08C6">
        <w:rPr>
          <w:rFonts w:cs="David" w:hint="eastAsia"/>
          <w:sz w:val="28"/>
          <w:szCs w:val="28"/>
          <w:rtl/>
        </w:rPr>
        <w:t>הקטן</w:t>
      </w:r>
      <w:r w:rsidRPr="00AB08C6">
        <w:rPr>
          <w:rFonts w:cs="David"/>
          <w:sz w:val="28"/>
          <w:szCs w:val="28"/>
          <w:rtl/>
        </w:rPr>
        <w:t xml:space="preserve"> </w:t>
      </w:r>
      <w:r w:rsidRPr="00AB08C6">
        <w:rPr>
          <w:rFonts w:cs="David" w:hint="eastAsia"/>
          <w:sz w:val="28"/>
          <w:szCs w:val="28"/>
          <w:rtl/>
        </w:rPr>
        <w:t>ביותר</w:t>
      </w:r>
      <w:r w:rsidRPr="00AB08C6">
        <w:rPr>
          <w:rFonts w:cs="David"/>
          <w:sz w:val="28"/>
          <w:szCs w:val="28"/>
          <w:rtl/>
        </w:rPr>
        <w:t xml:space="preserve">, </w:t>
      </w:r>
      <w:r w:rsidRPr="00AB08C6">
        <w:rPr>
          <w:rFonts w:cs="David" w:hint="eastAsia"/>
          <w:sz w:val="28"/>
          <w:szCs w:val="28"/>
          <w:rtl/>
        </w:rPr>
        <w:t>יחולט</w:t>
      </w:r>
      <w:r w:rsidRPr="00AB08C6">
        <w:rPr>
          <w:rFonts w:cs="David"/>
          <w:sz w:val="28"/>
          <w:szCs w:val="28"/>
          <w:rtl/>
        </w:rPr>
        <w:t xml:space="preserve"> </w:t>
      </w:r>
      <w:r w:rsidRPr="00AB08C6">
        <w:rPr>
          <w:rFonts w:cs="David" w:hint="eastAsia"/>
          <w:sz w:val="28"/>
          <w:szCs w:val="28"/>
          <w:rtl/>
        </w:rPr>
        <w:t>מלוא</w:t>
      </w:r>
      <w:r w:rsidRPr="00AB08C6">
        <w:rPr>
          <w:rFonts w:cs="David"/>
          <w:sz w:val="28"/>
          <w:szCs w:val="28"/>
          <w:rtl/>
        </w:rPr>
        <w:t xml:space="preserve"> </w:t>
      </w:r>
      <w:r w:rsidRPr="00AB08C6">
        <w:rPr>
          <w:rFonts w:cs="David" w:hint="eastAsia"/>
          <w:sz w:val="28"/>
          <w:szCs w:val="28"/>
          <w:rtl/>
        </w:rPr>
        <w:t>סכום</w:t>
      </w:r>
      <w:r w:rsidRPr="00AB08C6">
        <w:rPr>
          <w:rFonts w:cs="David"/>
          <w:sz w:val="28"/>
          <w:szCs w:val="28"/>
          <w:rtl/>
        </w:rPr>
        <w:t xml:space="preserve"> </w:t>
      </w:r>
      <w:r w:rsidRPr="00AB08C6">
        <w:rPr>
          <w:rFonts w:cs="David" w:hint="eastAsia"/>
          <w:sz w:val="28"/>
          <w:szCs w:val="28"/>
          <w:rtl/>
        </w:rPr>
        <w:t>הערבות</w:t>
      </w:r>
      <w:r w:rsidRPr="00AB08C6">
        <w:rPr>
          <w:rFonts w:cs="David"/>
          <w:sz w:val="28"/>
          <w:szCs w:val="28"/>
          <w:rtl/>
        </w:rPr>
        <w:t xml:space="preserve"> </w:t>
      </w:r>
      <w:r w:rsidRPr="00AB08C6">
        <w:rPr>
          <w:rFonts w:cs="David" w:hint="eastAsia"/>
          <w:sz w:val="28"/>
          <w:szCs w:val="28"/>
          <w:rtl/>
        </w:rPr>
        <w:t>וזאת</w:t>
      </w:r>
      <w:r w:rsidRPr="00AB08C6">
        <w:rPr>
          <w:rFonts w:cs="David"/>
          <w:sz w:val="28"/>
          <w:szCs w:val="28"/>
          <w:rtl/>
        </w:rPr>
        <w:t xml:space="preserve"> </w:t>
      </w:r>
      <w:r w:rsidRPr="00AB08C6">
        <w:rPr>
          <w:rFonts w:cs="David" w:hint="eastAsia"/>
          <w:sz w:val="28"/>
          <w:szCs w:val="28"/>
          <w:rtl/>
        </w:rPr>
        <w:t>אף</w:t>
      </w:r>
      <w:r w:rsidRPr="00AB08C6">
        <w:rPr>
          <w:rFonts w:cs="David"/>
          <w:sz w:val="28"/>
          <w:szCs w:val="28"/>
          <w:rtl/>
        </w:rPr>
        <w:t xml:space="preserve"> </w:t>
      </w:r>
      <w:r w:rsidRPr="00AB08C6">
        <w:rPr>
          <w:rFonts w:cs="David" w:hint="eastAsia"/>
          <w:sz w:val="28"/>
          <w:szCs w:val="28"/>
          <w:rtl/>
        </w:rPr>
        <w:t>מבלי</w:t>
      </w:r>
      <w:r w:rsidRPr="00AB08C6">
        <w:rPr>
          <w:rFonts w:cs="David"/>
          <w:sz w:val="28"/>
          <w:szCs w:val="28"/>
          <w:rtl/>
        </w:rPr>
        <w:t xml:space="preserve"> </w:t>
      </w:r>
      <w:r w:rsidRPr="00AB08C6">
        <w:rPr>
          <w:rFonts w:cs="David" w:hint="eastAsia"/>
          <w:sz w:val="28"/>
          <w:szCs w:val="28"/>
          <w:rtl/>
        </w:rPr>
        <w:t>שיוכח</w:t>
      </w:r>
      <w:r w:rsidRPr="00AB08C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B21B6A">
        <w:rPr>
          <w:rFonts w:cs="David" w:hint="cs"/>
          <w:b/>
          <w:bCs/>
          <w:sz w:val="28"/>
          <w:szCs w:val="28"/>
          <w:u w:val="single"/>
          <w:rtl/>
        </w:rPr>
        <w:t>תשובה</w:t>
      </w:r>
    </w:p>
    <w:p w:rsidR="00F60DF9" w:rsidRPr="00B21B6A"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675445" w:rsidRDefault="004F7578" w:rsidP="004F7578">
      <w:pPr>
        <w:spacing w:after="0" w:line="240" w:lineRule="auto"/>
        <w:rPr>
          <w:rFonts w:cs="David"/>
          <w:b/>
          <w:bCs/>
          <w:sz w:val="28"/>
          <w:szCs w:val="28"/>
          <w:u w:val="single"/>
          <w:rtl/>
        </w:rPr>
      </w:pPr>
      <w:r w:rsidRPr="00675445">
        <w:rPr>
          <w:rFonts w:cs="David" w:hint="cs"/>
          <w:b/>
          <w:bCs/>
          <w:sz w:val="28"/>
          <w:szCs w:val="28"/>
          <w:u w:val="single"/>
          <w:rtl/>
        </w:rPr>
        <w:t>שאלה מס' 116</w:t>
      </w:r>
    </w:p>
    <w:p w:rsidR="004F7578" w:rsidRDefault="004F7578" w:rsidP="004F7578">
      <w:pPr>
        <w:spacing w:after="0" w:line="240" w:lineRule="auto"/>
        <w:rPr>
          <w:rFonts w:cs="David"/>
          <w:sz w:val="28"/>
          <w:szCs w:val="28"/>
          <w:rtl/>
        </w:rPr>
      </w:pPr>
    </w:p>
    <w:p w:rsidR="004F7578" w:rsidRPr="00675445" w:rsidRDefault="004F7578" w:rsidP="004F7578">
      <w:pPr>
        <w:spacing w:after="0" w:line="240" w:lineRule="auto"/>
        <w:rPr>
          <w:rFonts w:cs="David"/>
          <w:sz w:val="28"/>
          <w:szCs w:val="28"/>
          <w:u w:val="single"/>
          <w:rtl/>
        </w:rPr>
      </w:pPr>
      <w:r w:rsidRPr="00675445">
        <w:rPr>
          <w:rFonts w:cs="David" w:hint="eastAsia"/>
          <w:sz w:val="28"/>
          <w:szCs w:val="28"/>
          <w:u w:val="single"/>
          <w:rtl/>
        </w:rPr>
        <w:t>נספח</w:t>
      </w:r>
      <w:r w:rsidRPr="00675445">
        <w:rPr>
          <w:rFonts w:cs="David"/>
          <w:sz w:val="28"/>
          <w:szCs w:val="28"/>
          <w:u w:val="single"/>
          <w:rtl/>
        </w:rPr>
        <w:t xml:space="preserve"> 4 </w:t>
      </w:r>
      <w:r w:rsidRPr="00675445">
        <w:rPr>
          <w:rFonts w:cs="David" w:hint="eastAsia"/>
          <w:sz w:val="28"/>
          <w:szCs w:val="28"/>
          <w:u w:val="single"/>
          <w:rtl/>
        </w:rPr>
        <w:t>להסכם</w:t>
      </w:r>
      <w:r w:rsidRPr="00675445">
        <w:rPr>
          <w:rFonts w:cs="David"/>
          <w:sz w:val="28"/>
          <w:szCs w:val="28"/>
          <w:u w:val="single"/>
          <w:rtl/>
        </w:rPr>
        <w:t xml:space="preserve"> - </w:t>
      </w:r>
      <w:r w:rsidRPr="00675445">
        <w:rPr>
          <w:rFonts w:cs="David" w:hint="eastAsia"/>
          <w:sz w:val="28"/>
          <w:szCs w:val="28"/>
          <w:u w:val="single"/>
          <w:rtl/>
        </w:rPr>
        <w:t>התחייבות</w:t>
      </w:r>
      <w:r w:rsidRPr="00675445">
        <w:rPr>
          <w:rFonts w:cs="David"/>
          <w:sz w:val="28"/>
          <w:szCs w:val="28"/>
          <w:u w:val="single"/>
          <w:rtl/>
        </w:rPr>
        <w:t xml:space="preserve"> </w:t>
      </w:r>
      <w:r w:rsidRPr="00675445">
        <w:rPr>
          <w:rFonts w:cs="David" w:hint="eastAsia"/>
          <w:sz w:val="28"/>
          <w:szCs w:val="28"/>
          <w:u w:val="single"/>
          <w:rtl/>
        </w:rPr>
        <w:t>לשמירת</w:t>
      </w:r>
      <w:r w:rsidRPr="00675445">
        <w:rPr>
          <w:rFonts w:cs="David"/>
          <w:sz w:val="28"/>
          <w:szCs w:val="28"/>
          <w:u w:val="single"/>
          <w:rtl/>
        </w:rPr>
        <w:t xml:space="preserve"> </w:t>
      </w:r>
      <w:r w:rsidRPr="00675445">
        <w:rPr>
          <w:rFonts w:cs="David" w:hint="eastAsia"/>
          <w:sz w:val="28"/>
          <w:szCs w:val="28"/>
          <w:u w:val="single"/>
          <w:rtl/>
        </w:rPr>
        <w:t>סודיות</w:t>
      </w:r>
      <w:r w:rsidRPr="00675445">
        <w:rPr>
          <w:rFonts w:cs="David"/>
          <w:sz w:val="28"/>
          <w:szCs w:val="28"/>
          <w:u w:val="single"/>
          <w:rtl/>
        </w:rPr>
        <w:t xml:space="preserve"> </w:t>
      </w:r>
      <w:r w:rsidRPr="00675445">
        <w:rPr>
          <w:rFonts w:cs="David" w:hint="eastAsia"/>
          <w:sz w:val="28"/>
          <w:szCs w:val="28"/>
          <w:u w:val="single"/>
          <w:rtl/>
        </w:rPr>
        <w:t>ולמניעת</w:t>
      </w:r>
      <w:r w:rsidRPr="00675445">
        <w:rPr>
          <w:rFonts w:cs="David"/>
          <w:sz w:val="28"/>
          <w:szCs w:val="28"/>
          <w:u w:val="single"/>
          <w:rtl/>
        </w:rPr>
        <w:t xml:space="preserve"> </w:t>
      </w:r>
      <w:r w:rsidRPr="00675445">
        <w:rPr>
          <w:rFonts w:cs="David" w:hint="eastAsia"/>
          <w:sz w:val="28"/>
          <w:szCs w:val="28"/>
          <w:u w:val="single"/>
          <w:rtl/>
        </w:rPr>
        <w:t>ניגוד</w:t>
      </w:r>
      <w:r w:rsidRPr="00675445">
        <w:rPr>
          <w:rFonts w:cs="David"/>
          <w:sz w:val="28"/>
          <w:szCs w:val="28"/>
          <w:u w:val="single"/>
          <w:rtl/>
        </w:rPr>
        <w:t xml:space="preserve"> </w:t>
      </w:r>
      <w:r w:rsidRPr="00675445">
        <w:rPr>
          <w:rFonts w:cs="David" w:hint="eastAsia"/>
          <w:sz w:val="28"/>
          <w:szCs w:val="28"/>
          <w:u w:val="single"/>
          <w:rtl/>
        </w:rPr>
        <w:t>עניינים</w:t>
      </w:r>
      <w:r w:rsidRPr="00675445">
        <w:rPr>
          <w:rFonts w:cs="David" w:hint="cs"/>
          <w:sz w:val="28"/>
          <w:szCs w:val="28"/>
          <w:u w:val="single"/>
          <w:rtl/>
        </w:rPr>
        <w:t xml:space="preserve"> - </w:t>
      </w:r>
      <w:r w:rsidRPr="00675445">
        <w:rPr>
          <w:rFonts w:cs="David" w:hint="eastAsia"/>
          <w:sz w:val="28"/>
          <w:szCs w:val="28"/>
          <w:u w:val="single"/>
          <w:rtl/>
        </w:rPr>
        <w:t>ה</w:t>
      </w:r>
      <w:r w:rsidRPr="00675445">
        <w:rPr>
          <w:rFonts w:cs="David"/>
          <w:sz w:val="28"/>
          <w:szCs w:val="28"/>
          <w:u w:val="single"/>
          <w:rtl/>
        </w:rPr>
        <w:t>"</w:t>
      </w:r>
      <w:r w:rsidRPr="00675445">
        <w:rPr>
          <w:rFonts w:cs="David" w:hint="eastAsia"/>
          <w:sz w:val="28"/>
          <w:szCs w:val="28"/>
          <w:u w:val="single"/>
          <w:rtl/>
        </w:rPr>
        <w:t>הואיל</w:t>
      </w:r>
      <w:r w:rsidRPr="00675445">
        <w:rPr>
          <w:rFonts w:cs="David"/>
          <w:sz w:val="28"/>
          <w:szCs w:val="28"/>
          <w:u w:val="single"/>
          <w:rtl/>
        </w:rPr>
        <w:t xml:space="preserve">" </w:t>
      </w:r>
      <w:r w:rsidRPr="00675445">
        <w:rPr>
          <w:rFonts w:cs="David" w:hint="eastAsia"/>
          <w:sz w:val="28"/>
          <w:szCs w:val="28"/>
          <w:u w:val="single"/>
          <w:rtl/>
        </w:rPr>
        <w:t>הרביעי</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AB08C6">
        <w:rPr>
          <w:rFonts w:cs="David" w:hint="eastAsia"/>
          <w:sz w:val="28"/>
          <w:szCs w:val="28"/>
          <w:rtl/>
        </w:rPr>
        <w:t>נבקש</w:t>
      </w:r>
      <w:r w:rsidRPr="00AB08C6">
        <w:rPr>
          <w:rFonts w:cs="David"/>
          <w:sz w:val="28"/>
          <w:szCs w:val="28"/>
          <w:rtl/>
        </w:rPr>
        <w:t xml:space="preserve"> </w:t>
      </w:r>
      <w:r w:rsidRPr="00AB08C6">
        <w:rPr>
          <w:rFonts w:cs="David" w:hint="eastAsia"/>
          <w:sz w:val="28"/>
          <w:szCs w:val="28"/>
          <w:rtl/>
        </w:rPr>
        <w:t>למחוק</w:t>
      </w:r>
      <w:r w:rsidRPr="00AB08C6">
        <w:rPr>
          <w:rFonts w:cs="David"/>
          <w:sz w:val="28"/>
          <w:szCs w:val="28"/>
          <w:rtl/>
        </w:rPr>
        <w:t xml:space="preserve"> </w:t>
      </w:r>
      <w:r w:rsidRPr="00AB08C6">
        <w:rPr>
          <w:rFonts w:cs="David" w:hint="eastAsia"/>
          <w:sz w:val="28"/>
          <w:szCs w:val="28"/>
          <w:rtl/>
        </w:rPr>
        <w:t>את</w:t>
      </w:r>
      <w:r w:rsidRPr="00AB08C6">
        <w:rPr>
          <w:rFonts w:cs="David"/>
          <w:sz w:val="28"/>
          <w:szCs w:val="28"/>
          <w:rtl/>
        </w:rPr>
        <w:t xml:space="preserve"> </w:t>
      </w:r>
      <w:r w:rsidRPr="00AB08C6">
        <w:rPr>
          <w:rFonts w:cs="David" w:hint="eastAsia"/>
          <w:sz w:val="28"/>
          <w:szCs w:val="28"/>
          <w:rtl/>
        </w:rPr>
        <w:t>המילים</w:t>
      </w:r>
      <w:r w:rsidRPr="00AB08C6">
        <w:rPr>
          <w:rFonts w:cs="David"/>
          <w:sz w:val="28"/>
          <w:szCs w:val="28"/>
          <w:rtl/>
        </w:rPr>
        <w:t xml:space="preserve"> "</w:t>
      </w:r>
      <w:r w:rsidRPr="00AB08C6">
        <w:rPr>
          <w:rFonts w:cs="David" w:hint="eastAsia"/>
          <w:sz w:val="28"/>
          <w:szCs w:val="28"/>
          <w:rtl/>
        </w:rPr>
        <w:t>או</w:t>
      </w:r>
      <w:r w:rsidRPr="00AB08C6">
        <w:rPr>
          <w:rFonts w:cs="David"/>
          <w:sz w:val="28"/>
          <w:szCs w:val="28"/>
          <w:rtl/>
        </w:rPr>
        <w:t xml:space="preserve"> </w:t>
      </w:r>
      <w:r w:rsidRPr="00AB08C6">
        <w:rPr>
          <w:rFonts w:cs="David" w:hint="eastAsia"/>
          <w:sz w:val="28"/>
          <w:szCs w:val="28"/>
          <w:rtl/>
        </w:rPr>
        <w:t>ידע</w:t>
      </w:r>
      <w:r w:rsidRPr="00AB08C6">
        <w:rPr>
          <w:rFonts w:cs="David"/>
          <w:sz w:val="28"/>
          <w:szCs w:val="28"/>
          <w:rtl/>
        </w:rPr>
        <w:t xml:space="preserve"> (</w:t>
      </w:r>
      <w:r w:rsidRPr="00AB08C6">
        <w:rPr>
          <w:rFonts w:cs="David"/>
          <w:sz w:val="28"/>
          <w:szCs w:val="28"/>
        </w:rPr>
        <w:t>Know-How</w:t>
      </w:r>
      <w:r w:rsidRPr="00AB08C6">
        <w:rPr>
          <w:rFonts w:cs="David"/>
          <w:sz w:val="28"/>
          <w:szCs w:val="28"/>
          <w:rtl/>
        </w:rPr>
        <w:t xml:space="preserve">)", </w:t>
      </w:r>
      <w:r w:rsidRPr="00AB08C6">
        <w:rPr>
          <w:rFonts w:cs="David" w:hint="eastAsia"/>
          <w:sz w:val="28"/>
          <w:szCs w:val="28"/>
          <w:rtl/>
        </w:rPr>
        <w:t>שכן</w:t>
      </w:r>
      <w:r w:rsidRPr="00AB08C6">
        <w:rPr>
          <w:rFonts w:cs="David"/>
          <w:sz w:val="28"/>
          <w:szCs w:val="28"/>
          <w:rtl/>
        </w:rPr>
        <w:t xml:space="preserve"> </w:t>
      </w:r>
      <w:r w:rsidRPr="00AB08C6">
        <w:rPr>
          <w:rFonts w:cs="David" w:hint="eastAsia"/>
          <w:sz w:val="28"/>
          <w:szCs w:val="28"/>
          <w:rtl/>
        </w:rPr>
        <w:t>זהו</w:t>
      </w:r>
      <w:r w:rsidRPr="00AB08C6">
        <w:rPr>
          <w:rFonts w:cs="David"/>
          <w:sz w:val="28"/>
          <w:szCs w:val="28"/>
          <w:rtl/>
        </w:rPr>
        <w:t xml:space="preserve"> </w:t>
      </w:r>
      <w:r w:rsidRPr="00AB08C6">
        <w:rPr>
          <w:rFonts w:cs="David" w:hint="eastAsia"/>
          <w:sz w:val="28"/>
          <w:szCs w:val="28"/>
          <w:rtl/>
        </w:rPr>
        <w:t>מושג</w:t>
      </w:r>
      <w:r w:rsidRPr="00AB08C6">
        <w:rPr>
          <w:rFonts w:cs="David"/>
          <w:sz w:val="28"/>
          <w:szCs w:val="28"/>
          <w:rtl/>
        </w:rPr>
        <w:t xml:space="preserve"> </w:t>
      </w:r>
      <w:r w:rsidRPr="00AB08C6">
        <w:rPr>
          <w:rFonts w:cs="David" w:hint="eastAsia"/>
          <w:sz w:val="28"/>
          <w:szCs w:val="28"/>
          <w:rtl/>
        </w:rPr>
        <w:t>ערטילאי</w:t>
      </w:r>
      <w:r w:rsidRPr="00AB08C6">
        <w:rPr>
          <w:rFonts w:cs="David"/>
          <w:sz w:val="28"/>
          <w:szCs w:val="28"/>
          <w:rtl/>
        </w:rPr>
        <w:t xml:space="preserve">, </w:t>
      </w:r>
      <w:r w:rsidRPr="00AB08C6">
        <w:rPr>
          <w:rFonts w:cs="David" w:hint="eastAsia"/>
          <w:sz w:val="28"/>
          <w:szCs w:val="28"/>
          <w:rtl/>
        </w:rPr>
        <w:t>המצוי</w:t>
      </w:r>
      <w:r w:rsidRPr="00AB08C6">
        <w:rPr>
          <w:rFonts w:cs="David"/>
          <w:sz w:val="28"/>
          <w:szCs w:val="28"/>
          <w:rtl/>
        </w:rPr>
        <w:t xml:space="preserve"> </w:t>
      </w:r>
      <w:r w:rsidRPr="00AB08C6">
        <w:rPr>
          <w:rFonts w:cs="David" w:hint="eastAsia"/>
          <w:sz w:val="28"/>
          <w:szCs w:val="28"/>
          <w:rtl/>
        </w:rPr>
        <w:t>על</w:t>
      </w:r>
      <w:r w:rsidRPr="00AB08C6">
        <w:rPr>
          <w:rFonts w:cs="David"/>
          <w:sz w:val="28"/>
          <w:szCs w:val="28"/>
          <w:rtl/>
        </w:rPr>
        <w:t xml:space="preserve"> </w:t>
      </w:r>
      <w:r w:rsidRPr="00AB08C6">
        <w:rPr>
          <w:rFonts w:cs="David" w:hint="eastAsia"/>
          <w:sz w:val="28"/>
          <w:szCs w:val="28"/>
          <w:rtl/>
        </w:rPr>
        <w:t>דרך</w:t>
      </w:r>
      <w:r w:rsidRPr="00AB08C6">
        <w:rPr>
          <w:rFonts w:cs="David"/>
          <w:sz w:val="28"/>
          <w:szCs w:val="28"/>
          <w:rtl/>
        </w:rPr>
        <w:t xml:space="preserve"> </w:t>
      </w:r>
      <w:r w:rsidRPr="00AB08C6">
        <w:rPr>
          <w:rFonts w:cs="David" w:hint="eastAsia"/>
          <w:sz w:val="28"/>
          <w:szCs w:val="28"/>
          <w:rtl/>
        </w:rPr>
        <w:t>הכלל</w:t>
      </w:r>
      <w:r w:rsidRPr="00AB08C6">
        <w:rPr>
          <w:rFonts w:cs="David"/>
          <w:sz w:val="28"/>
          <w:szCs w:val="28"/>
          <w:rtl/>
        </w:rPr>
        <w:t xml:space="preserve"> </w:t>
      </w:r>
      <w:r w:rsidRPr="00AB08C6">
        <w:rPr>
          <w:rFonts w:cs="David" w:hint="eastAsia"/>
          <w:sz w:val="28"/>
          <w:szCs w:val="28"/>
          <w:rtl/>
        </w:rPr>
        <w:t>אצל</w:t>
      </w:r>
      <w:r w:rsidRPr="00AB08C6">
        <w:rPr>
          <w:rFonts w:cs="David"/>
          <w:sz w:val="28"/>
          <w:szCs w:val="28"/>
          <w:rtl/>
        </w:rPr>
        <w:t xml:space="preserve"> </w:t>
      </w:r>
      <w:r w:rsidRPr="00AB08C6">
        <w:rPr>
          <w:rFonts w:cs="David" w:hint="eastAsia"/>
          <w:sz w:val="28"/>
          <w:szCs w:val="28"/>
          <w:rtl/>
        </w:rPr>
        <w:t>מבצעי</w:t>
      </w:r>
      <w:r w:rsidRPr="00AB08C6">
        <w:rPr>
          <w:rFonts w:cs="David"/>
          <w:sz w:val="28"/>
          <w:szCs w:val="28"/>
          <w:rtl/>
        </w:rPr>
        <w:t xml:space="preserve"> </w:t>
      </w:r>
      <w:r w:rsidRPr="00AB08C6">
        <w:rPr>
          <w:rFonts w:cs="David" w:hint="eastAsia"/>
          <w:sz w:val="28"/>
          <w:szCs w:val="28"/>
          <w:rtl/>
        </w:rPr>
        <w:t>השירותים</w:t>
      </w:r>
      <w:r w:rsidRPr="00AB08C6">
        <w:rPr>
          <w:rFonts w:cs="David"/>
          <w:sz w:val="28"/>
          <w:szCs w:val="28"/>
          <w:rtl/>
        </w:rPr>
        <w:t xml:space="preserve"> </w:t>
      </w:r>
      <w:r w:rsidRPr="00AB08C6">
        <w:rPr>
          <w:rFonts w:cs="David" w:hint="eastAsia"/>
          <w:sz w:val="28"/>
          <w:szCs w:val="28"/>
          <w:rtl/>
        </w:rPr>
        <w:t>עצמם</w:t>
      </w:r>
      <w:r w:rsidRPr="00AB08C6">
        <w:rPr>
          <w:rFonts w:cs="David"/>
          <w:sz w:val="28"/>
          <w:szCs w:val="28"/>
          <w:rtl/>
        </w:rPr>
        <w:t xml:space="preserve"> </w:t>
      </w:r>
      <w:r w:rsidRPr="00AB08C6">
        <w:rPr>
          <w:rFonts w:cs="David" w:hint="eastAsia"/>
          <w:sz w:val="28"/>
          <w:szCs w:val="28"/>
          <w:rtl/>
        </w:rPr>
        <w:t>ואשר</w:t>
      </w:r>
      <w:r w:rsidRPr="00AB08C6">
        <w:rPr>
          <w:rFonts w:cs="David"/>
          <w:sz w:val="28"/>
          <w:szCs w:val="28"/>
          <w:rtl/>
        </w:rPr>
        <w:t xml:space="preserve"> </w:t>
      </w:r>
      <w:r w:rsidRPr="00AB08C6">
        <w:rPr>
          <w:rFonts w:cs="David" w:hint="eastAsia"/>
          <w:sz w:val="28"/>
          <w:szCs w:val="28"/>
          <w:rtl/>
        </w:rPr>
        <w:t>לספק</w:t>
      </w:r>
      <w:r w:rsidRPr="00AB08C6">
        <w:rPr>
          <w:rFonts w:cs="David"/>
          <w:sz w:val="28"/>
          <w:szCs w:val="28"/>
          <w:rtl/>
        </w:rPr>
        <w:t xml:space="preserve"> </w:t>
      </w:r>
      <w:r w:rsidRPr="00AB08C6">
        <w:rPr>
          <w:rFonts w:cs="David" w:hint="eastAsia"/>
          <w:sz w:val="28"/>
          <w:szCs w:val="28"/>
          <w:rtl/>
        </w:rPr>
        <w:t>עצמו</w:t>
      </w:r>
      <w:r w:rsidRPr="00AB08C6">
        <w:rPr>
          <w:rFonts w:cs="David"/>
          <w:sz w:val="28"/>
          <w:szCs w:val="28"/>
          <w:rtl/>
        </w:rPr>
        <w:t xml:space="preserve"> </w:t>
      </w:r>
      <w:r w:rsidRPr="00AB08C6">
        <w:rPr>
          <w:rFonts w:cs="David" w:hint="eastAsia"/>
          <w:sz w:val="28"/>
          <w:szCs w:val="28"/>
          <w:rtl/>
        </w:rPr>
        <w:t>אין</w:t>
      </w:r>
      <w:r w:rsidRPr="00AB08C6">
        <w:rPr>
          <w:rFonts w:cs="David"/>
          <w:sz w:val="28"/>
          <w:szCs w:val="28"/>
          <w:rtl/>
        </w:rPr>
        <w:t xml:space="preserve"> </w:t>
      </w:r>
      <w:r w:rsidRPr="00AB08C6">
        <w:rPr>
          <w:rFonts w:cs="David" w:hint="eastAsia"/>
          <w:sz w:val="28"/>
          <w:szCs w:val="28"/>
          <w:rtl/>
        </w:rPr>
        <w:t>שליטה</w:t>
      </w:r>
      <w:r w:rsidRPr="00AB08C6">
        <w:rPr>
          <w:rFonts w:cs="David"/>
          <w:sz w:val="28"/>
          <w:szCs w:val="28"/>
          <w:rtl/>
        </w:rPr>
        <w:t xml:space="preserve"> </w:t>
      </w:r>
      <w:r w:rsidRPr="00AB08C6">
        <w:rPr>
          <w:rFonts w:cs="David" w:hint="eastAsia"/>
          <w:sz w:val="28"/>
          <w:szCs w:val="28"/>
          <w:rtl/>
        </w:rPr>
        <w:t>עליהם</w:t>
      </w:r>
      <w:r w:rsidRPr="00AB08C6">
        <w:rPr>
          <w:rFonts w:cs="David"/>
          <w:sz w:val="28"/>
          <w:szCs w:val="28"/>
          <w:rtl/>
        </w:rPr>
        <w:t xml:space="preserve"> </w:t>
      </w:r>
      <w:r w:rsidRPr="00AB08C6">
        <w:rPr>
          <w:rFonts w:cs="David" w:hint="eastAsia"/>
          <w:sz w:val="28"/>
          <w:szCs w:val="28"/>
          <w:rtl/>
        </w:rPr>
        <w:t>או</w:t>
      </w:r>
      <w:r w:rsidRPr="00AB08C6">
        <w:rPr>
          <w:rFonts w:cs="David"/>
          <w:sz w:val="28"/>
          <w:szCs w:val="28"/>
          <w:rtl/>
        </w:rPr>
        <w:t xml:space="preserve"> </w:t>
      </w:r>
      <w:r w:rsidRPr="00AB08C6">
        <w:rPr>
          <w:rFonts w:cs="David" w:hint="eastAsia"/>
          <w:sz w:val="28"/>
          <w:szCs w:val="28"/>
          <w:rtl/>
        </w:rPr>
        <w:t>יכולת</w:t>
      </w:r>
      <w:r w:rsidRPr="00AB08C6">
        <w:rPr>
          <w:rFonts w:cs="David"/>
          <w:sz w:val="28"/>
          <w:szCs w:val="28"/>
          <w:rtl/>
        </w:rPr>
        <w:t xml:space="preserve"> </w:t>
      </w:r>
      <w:r w:rsidRPr="00AB08C6">
        <w:rPr>
          <w:rFonts w:cs="David" w:hint="eastAsia"/>
          <w:sz w:val="28"/>
          <w:szCs w:val="28"/>
          <w:rtl/>
        </w:rPr>
        <w:t>להעבירם</w:t>
      </w:r>
      <w:r w:rsidRPr="00AB08C6">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675445">
        <w:rPr>
          <w:rFonts w:cs="David" w:hint="cs"/>
          <w:b/>
          <w:bCs/>
          <w:sz w:val="28"/>
          <w:szCs w:val="28"/>
          <w:u w:val="single"/>
          <w:rtl/>
        </w:rPr>
        <w:t>תשובה</w:t>
      </w:r>
    </w:p>
    <w:p w:rsidR="00F60DF9" w:rsidRPr="00675445"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b/>
          <w:bCs/>
          <w:sz w:val="28"/>
          <w:szCs w:val="28"/>
          <w:u w:val="single"/>
          <w:rtl/>
        </w:rPr>
      </w:pPr>
      <w:r w:rsidRPr="00E77AD0">
        <w:rPr>
          <w:rFonts w:cs="David" w:hint="cs"/>
          <w:b/>
          <w:bCs/>
          <w:sz w:val="28"/>
          <w:szCs w:val="28"/>
          <w:u w:val="single"/>
          <w:rtl/>
        </w:rPr>
        <w:t>שאלה מס' 117</w:t>
      </w: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sz w:val="28"/>
          <w:szCs w:val="28"/>
          <w:u w:val="single"/>
          <w:rtl/>
        </w:rPr>
      </w:pPr>
      <w:r w:rsidRPr="00E77AD0">
        <w:rPr>
          <w:rFonts w:cs="David" w:hint="cs"/>
          <w:sz w:val="28"/>
          <w:szCs w:val="28"/>
          <w:u w:val="single"/>
          <w:rtl/>
        </w:rPr>
        <w:t xml:space="preserve">סעיף </w:t>
      </w:r>
      <w:r w:rsidRPr="00E77AD0">
        <w:rPr>
          <w:rFonts w:cs="David"/>
          <w:sz w:val="28"/>
          <w:szCs w:val="28"/>
          <w:u w:val="single"/>
          <w:rtl/>
        </w:rPr>
        <w:t>2</w:t>
      </w:r>
      <w:r w:rsidRPr="00E77AD0">
        <w:rPr>
          <w:rFonts w:cs="David" w:hint="cs"/>
          <w:sz w:val="28"/>
          <w:szCs w:val="28"/>
          <w:u w:val="single"/>
          <w:rtl/>
        </w:rPr>
        <w:t xml:space="preserve"> - נספח 4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נבקש</w:t>
      </w:r>
      <w:r w:rsidRPr="00C817BB">
        <w:rPr>
          <w:rFonts w:cs="David"/>
          <w:sz w:val="28"/>
          <w:szCs w:val="28"/>
          <w:rtl/>
        </w:rPr>
        <w:t xml:space="preserve"> </w:t>
      </w:r>
      <w:r w:rsidRPr="00C817BB">
        <w:rPr>
          <w:rFonts w:cs="David" w:hint="eastAsia"/>
          <w:sz w:val="28"/>
          <w:szCs w:val="28"/>
          <w:rtl/>
        </w:rPr>
        <w:t>לקבוע</w:t>
      </w:r>
      <w:r w:rsidRPr="00C817BB">
        <w:rPr>
          <w:rFonts w:cs="David"/>
          <w:sz w:val="28"/>
          <w:szCs w:val="28"/>
          <w:rtl/>
        </w:rPr>
        <w:t xml:space="preserve"> </w:t>
      </w:r>
      <w:r w:rsidRPr="00C817BB">
        <w:rPr>
          <w:rFonts w:cs="David" w:hint="eastAsia"/>
          <w:sz w:val="28"/>
          <w:szCs w:val="28"/>
          <w:rtl/>
        </w:rPr>
        <w:t>כי</w:t>
      </w:r>
      <w:r w:rsidRPr="00C817BB">
        <w:rPr>
          <w:rFonts w:cs="David"/>
          <w:sz w:val="28"/>
          <w:szCs w:val="28"/>
          <w:rtl/>
        </w:rPr>
        <w:t xml:space="preserve"> </w:t>
      </w:r>
      <w:r w:rsidRPr="00C817BB">
        <w:rPr>
          <w:rFonts w:cs="David" w:hint="eastAsia"/>
          <w:sz w:val="28"/>
          <w:szCs w:val="28"/>
          <w:rtl/>
        </w:rPr>
        <w:t>התחייבות</w:t>
      </w:r>
      <w:r w:rsidRPr="00C817BB">
        <w:rPr>
          <w:rFonts w:cs="David"/>
          <w:sz w:val="28"/>
          <w:szCs w:val="28"/>
          <w:rtl/>
        </w:rPr>
        <w:t xml:space="preserve"> </w:t>
      </w:r>
      <w:r w:rsidRPr="00C817BB">
        <w:rPr>
          <w:rFonts w:cs="David" w:hint="eastAsia"/>
          <w:sz w:val="28"/>
          <w:szCs w:val="28"/>
          <w:rtl/>
        </w:rPr>
        <w:t>הספק</w:t>
      </w:r>
      <w:r w:rsidRPr="00C817BB">
        <w:rPr>
          <w:rFonts w:cs="David"/>
          <w:sz w:val="28"/>
          <w:szCs w:val="28"/>
          <w:rtl/>
        </w:rPr>
        <w:t xml:space="preserve"> </w:t>
      </w:r>
      <w:r w:rsidRPr="00C817BB">
        <w:rPr>
          <w:rFonts w:cs="David" w:hint="eastAsia"/>
          <w:sz w:val="28"/>
          <w:szCs w:val="28"/>
          <w:rtl/>
        </w:rPr>
        <w:t>ו</w:t>
      </w:r>
      <w:r w:rsidRPr="00C817BB">
        <w:rPr>
          <w:rFonts w:cs="David"/>
          <w:sz w:val="28"/>
          <w:szCs w:val="28"/>
          <w:rtl/>
        </w:rPr>
        <w:t>/</w:t>
      </w:r>
      <w:r w:rsidRPr="00C817BB">
        <w:rPr>
          <w:rFonts w:cs="David" w:hint="eastAsia"/>
          <w:sz w:val="28"/>
          <w:szCs w:val="28"/>
          <w:rtl/>
        </w:rPr>
        <w:t>או</w:t>
      </w:r>
      <w:r w:rsidRPr="00C817BB">
        <w:rPr>
          <w:rFonts w:cs="David"/>
          <w:sz w:val="28"/>
          <w:szCs w:val="28"/>
          <w:rtl/>
        </w:rPr>
        <w:t xml:space="preserve"> </w:t>
      </w:r>
      <w:r w:rsidRPr="00C817BB">
        <w:rPr>
          <w:rFonts w:cs="David" w:hint="eastAsia"/>
          <w:sz w:val="28"/>
          <w:szCs w:val="28"/>
          <w:rtl/>
        </w:rPr>
        <w:t>נותני</w:t>
      </w:r>
      <w:r w:rsidRPr="00C817BB">
        <w:rPr>
          <w:rFonts w:cs="David"/>
          <w:sz w:val="28"/>
          <w:szCs w:val="28"/>
          <w:rtl/>
        </w:rPr>
        <w:t xml:space="preserve"> </w:t>
      </w:r>
      <w:r w:rsidRPr="00C817BB">
        <w:rPr>
          <w:rFonts w:cs="David" w:hint="eastAsia"/>
          <w:sz w:val="28"/>
          <w:szCs w:val="28"/>
          <w:rtl/>
        </w:rPr>
        <w:t>השירותים</w:t>
      </w:r>
      <w:r w:rsidRPr="00C817BB">
        <w:rPr>
          <w:rFonts w:cs="David"/>
          <w:sz w:val="28"/>
          <w:szCs w:val="28"/>
          <w:rtl/>
        </w:rPr>
        <w:t xml:space="preserve"> </w:t>
      </w:r>
      <w:r w:rsidRPr="00C817BB">
        <w:rPr>
          <w:rFonts w:cs="David" w:hint="eastAsia"/>
          <w:sz w:val="28"/>
          <w:szCs w:val="28"/>
          <w:rtl/>
        </w:rPr>
        <w:t>מטעמו</w:t>
      </w:r>
      <w:r w:rsidRPr="00C817BB">
        <w:rPr>
          <w:rFonts w:cs="David"/>
          <w:sz w:val="28"/>
          <w:szCs w:val="28"/>
          <w:rtl/>
        </w:rPr>
        <w:t xml:space="preserve"> </w:t>
      </w:r>
      <w:r w:rsidRPr="00C817BB">
        <w:rPr>
          <w:rFonts w:cs="David" w:hint="eastAsia"/>
          <w:sz w:val="28"/>
          <w:szCs w:val="28"/>
          <w:rtl/>
        </w:rPr>
        <w:t>לפי</w:t>
      </w:r>
      <w:r w:rsidRPr="00C817BB">
        <w:rPr>
          <w:rFonts w:cs="David"/>
          <w:sz w:val="28"/>
          <w:szCs w:val="28"/>
          <w:rtl/>
        </w:rPr>
        <w:t xml:space="preserve"> </w:t>
      </w:r>
      <w:r w:rsidRPr="00C817BB">
        <w:rPr>
          <w:rFonts w:cs="David" w:hint="eastAsia"/>
          <w:sz w:val="28"/>
          <w:szCs w:val="28"/>
          <w:rtl/>
        </w:rPr>
        <w:t>האמור</w:t>
      </w:r>
      <w:r w:rsidRPr="00C817BB">
        <w:rPr>
          <w:rFonts w:cs="David"/>
          <w:sz w:val="28"/>
          <w:szCs w:val="28"/>
          <w:rtl/>
        </w:rPr>
        <w:t xml:space="preserve"> </w:t>
      </w:r>
      <w:r w:rsidRPr="00C817BB">
        <w:rPr>
          <w:rFonts w:cs="David" w:hint="eastAsia"/>
          <w:sz w:val="28"/>
          <w:szCs w:val="28"/>
          <w:rtl/>
        </w:rPr>
        <w:t>בנספח</w:t>
      </w:r>
      <w:r w:rsidRPr="00C817BB">
        <w:rPr>
          <w:rFonts w:cs="David"/>
          <w:sz w:val="28"/>
          <w:szCs w:val="28"/>
          <w:rtl/>
        </w:rPr>
        <w:t xml:space="preserve"> </w:t>
      </w:r>
      <w:r w:rsidRPr="00C817BB">
        <w:rPr>
          <w:rFonts w:cs="David" w:hint="eastAsia"/>
          <w:sz w:val="28"/>
          <w:szCs w:val="28"/>
          <w:rtl/>
        </w:rPr>
        <w:t>זה</w:t>
      </w:r>
      <w:r w:rsidRPr="00C817BB">
        <w:rPr>
          <w:rFonts w:cs="David"/>
          <w:sz w:val="28"/>
          <w:szCs w:val="28"/>
          <w:rtl/>
        </w:rPr>
        <w:t xml:space="preserve"> </w:t>
      </w:r>
      <w:r w:rsidRPr="00C817BB">
        <w:rPr>
          <w:rFonts w:cs="David" w:hint="eastAsia"/>
          <w:sz w:val="28"/>
          <w:szCs w:val="28"/>
          <w:rtl/>
        </w:rPr>
        <w:t>לא</w:t>
      </w:r>
      <w:r w:rsidRPr="00C817BB">
        <w:rPr>
          <w:rFonts w:cs="David"/>
          <w:sz w:val="28"/>
          <w:szCs w:val="28"/>
          <w:rtl/>
        </w:rPr>
        <w:t xml:space="preserve"> </w:t>
      </w:r>
      <w:r w:rsidRPr="00C817BB">
        <w:rPr>
          <w:rFonts w:cs="David" w:hint="eastAsia"/>
          <w:sz w:val="28"/>
          <w:szCs w:val="28"/>
          <w:rtl/>
        </w:rPr>
        <w:t>תחול</w:t>
      </w:r>
      <w:r w:rsidRPr="00C817BB">
        <w:rPr>
          <w:rFonts w:cs="David"/>
          <w:sz w:val="28"/>
          <w:szCs w:val="28"/>
          <w:rtl/>
        </w:rPr>
        <w:t xml:space="preserve"> </w:t>
      </w:r>
      <w:r w:rsidRPr="00C817BB">
        <w:rPr>
          <w:rFonts w:cs="David" w:hint="eastAsia"/>
          <w:sz w:val="28"/>
          <w:szCs w:val="28"/>
          <w:rtl/>
        </w:rPr>
        <w:t>על</w:t>
      </w:r>
      <w:r w:rsidRPr="00C817BB">
        <w:rPr>
          <w:rFonts w:cs="David"/>
          <w:sz w:val="28"/>
          <w:szCs w:val="28"/>
          <w:rtl/>
        </w:rPr>
        <w:t xml:space="preserve"> </w:t>
      </w:r>
      <w:r w:rsidRPr="00C817BB">
        <w:rPr>
          <w:rFonts w:cs="David" w:hint="eastAsia"/>
          <w:sz w:val="28"/>
          <w:szCs w:val="28"/>
          <w:rtl/>
        </w:rPr>
        <w:t>מידע</w:t>
      </w:r>
      <w:r w:rsidRPr="00C817BB">
        <w:rPr>
          <w:rFonts w:cs="David"/>
          <w:sz w:val="28"/>
          <w:szCs w:val="28"/>
          <w:rtl/>
        </w:rPr>
        <w:t xml:space="preserve"> </w:t>
      </w:r>
      <w:r w:rsidRPr="00C817BB">
        <w:rPr>
          <w:rFonts w:cs="David" w:hint="eastAsia"/>
          <w:sz w:val="28"/>
          <w:szCs w:val="28"/>
          <w:rtl/>
        </w:rPr>
        <w:t>שהיה</w:t>
      </w:r>
      <w:r w:rsidRPr="00C817BB">
        <w:rPr>
          <w:rFonts w:cs="David"/>
          <w:sz w:val="28"/>
          <w:szCs w:val="28"/>
          <w:rtl/>
        </w:rPr>
        <w:t xml:space="preserve"> </w:t>
      </w:r>
      <w:r w:rsidRPr="00C817BB">
        <w:rPr>
          <w:rFonts w:cs="David" w:hint="eastAsia"/>
          <w:sz w:val="28"/>
          <w:szCs w:val="28"/>
          <w:rtl/>
        </w:rPr>
        <w:t>או</w:t>
      </w:r>
      <w:r w:rsidRPr="00C817BB">
        <w:rPr>
          <w:rFonts w:cs="David"/>
          <w:sz w:val="28"/>
          <w:szCs w:val="28"/>
          <w:rtl/>
        </w:rPr>
        <w:t xml:space="preserve"> </w:t>
      </w:r>
      <w:r w:rsidRPr="00C817BB">
        <w:rPr>
          <w:rFonts w:cs="David" w:hint="eastAsia"/>
          <w:sz w:val="28"/>
          <w:szCs w:val="28"/>
          <w:rtl/>
        </w:rPr>
        <w:t>הפך</w:t>
      </w:r>
      <w:r w:rsidRPr="00C817BB">
        <w:rPr>
          <w:rFonts w:cs="David"/>
          <w:sz w:val="28"/>
          <w:szCs w:val="28"/>
          <w:rtl/>
        </w:rPr>
        <w:t xml:space="preserve"> </w:t>
      </w:r>
      <w:r w:rsidRPr="00C817BB">
        <w:rPr>
          <w:rFonts w:cs="David" w:hint="eastAsia"/>
          <w:sz w:val="28"/>
          <w:szCs w:val="28"/>
          <w:rtl/>
        </w:rPr>
        <w:t>נחלת</w:t>
      </w:r>
      <w:r w:rsidRPr="00C817BB">
        <w:rPr>
          <w:rFonts w:cs="David"/>
          <w:sz w:val="28"/>
          <w:szCs w:val="28"/>
          <w:rtl/>
        </w:rPr>
        <w:t xml:space="preserve"> </w:t>
      </w:r>
      <w:r w:rsidRPr="00C817BB">
        <w:rPr>
          <w:rFonts w:cs="David" w:hint="eastAsia"/>
          <w:sz w:val="28"/>
          <w:szCs w:val="28"/>
          <w:rtl/>
        </w:rPr>
        <w:t>הכלל</w:t>
      </w:r>
      <w:r w:rsidRPr="00C817BB">
        <w:rPr>
          <w:rFonts w:cs="David"/>
          <w:sz w:val="28"/>
          <w:szCs w:val="28"/>
          <w:rtl/>
        </w:rPr>
        <w:t xml:space="preserve"> </w:t>
      </w:r>
      <w:r w:rsidRPr="00C817BB">
        <w:rPr>
          <w:rFonts w:cs="David" w:hint="eastAsia"/>
          <w:sz w:val="28"/>
          <w:szCs w:val="28"/>
          <w:rtl/>
        </w:rPr>
        <w:t>שלא</w:t>
      </w:r>
      <w:r w:rsidRPr="00C817BB">
        <w:rPr>
          <w:rFonts w:cs="David"/>
          <w:sz w:val="28"/>
          <w:szCs w:val="28"/>
          <w:rtl/>
        </w:rPr>
        <w:t xml:space="preserve"> </w:t>
      </w:r>
      <w:r w:rsidRPr="00C817BB">
        <w:rPr>
          <w:rFonts w:cs="David" w:hint="eastAsia"/>
          <w:sz w:val="28"/>
          <w:szCs w:val="28"/>
          <w:rtl/>
        </w:rPr>
        <w:t>עקב</w:t>
      </w:r>
      <w:r w:rsidRPr="00C817BB">
        <w:rPr>
          <w:rFonts w:cs="David"/>
          <w:sz w:val="28"/>
          <w:szCs w:val="28"/>
          <w:rtl/>
        </w:rPr>
        <w:t xml:space="preserve"> </w:t>
      </w:r>
      <w:r w:rsidRPr="00C817BB">
        <w:rPr>
          <w:rFonts w:cs="David" w:hint="eastAsia"/>
          <w:sz w:val="28"/>
          <w:szCs w:val="28"/>
          <w:rtl/>
        </w:rPr>
        <w:t>הפרת</w:t>
      </w:r>
      <w:r w:rsidRPr="00C817BB">
        <w:rPr>
          <w:rFonts w:cs="David"/>
          <w:sz w:val="28"/>
          <w:szCs w:val="28"/>
          <w:rtl/>
        </w:rPr>
        <w:t xml:space="preserve"> </w:t>
      </w:r>
      <w:r w:rsidRPr="00C817BB">
        <w:rPr>
          <w:rFonts w:cs="David" w:hint="eastAsia"/>
          <w:sz w:val="28"/>
          <w:szCs w:val="28"/>
          <w:rtl/>
        </w:rPr>
        <w:t>חובת</w:t>
      </w:r>
      <w:r w:rsidRPr="00C817BB">
        <w:rPr>
          <w:rFonts w:cs="David"/>
          <w:sz w:val="28"/>
          <w:szCs w:val="28"/>
          <w:rtl/>
        </w:rPr>
        <w:t xml:space="preserve"> </w:t>
      </w:r>
      <w:r w:rsidRPr="00C817BB">
        <w:rPr>
          <w:rFonts w:cs="David" w:hint="eastAsia"/>
          <w:sz w:val="28"/>
          <w:szCs w:val="28"/>
          <w:rtl/>
        </w:rPr>
        <w:t>סודיות</w:t>
      </w:r>
      <w:r w:rsidRPr="00C817BB">
        <w:rPr>
          <w:rFonts w:cs="David"/>
          <w:sz w:val="28"/>
          <w:szCs w:val="28"/>
          <w:rtl/>
        </w:rPr>
        <w:t xml:space="preserve"> </w:t>
      </w:r>
      <w:r w:rsidRPr="00C817BB">
        <w:rPr>
          <w:rFonts w:cs="David" w:hint="eastAsia"/>
          <w:sz w:val="28"/>
          <w:szCs w:val="28"/>
          <w:rtl/>
        </w:rPr>
        <w:t>על</w:t>
      </w:r>
      <w:r w:rsidRPr="00C817BB">
        <w:rPr>
          <w:rFonts w:cs="David"/>
          <w:sz w:val="28"/>
          <w:szCs w:val="28"/>
          <w:rtl/>
        </w:rPr>
        <w:t xml:space="preserve"> </w:t>
      </w:r>
      <w:r w:rsidRPr="00C817BB">
        <w:rPr>
          <w:rFonts w:cs="David" w:hint="eastAsia"/>
          <w:sz w:val="28"/>
          <w:szCs w:val="28"/>
          <w:rtl/>
        </w:rPr>
        <w:t>ידי</w:t>
      </w:r>
      <w:r w:rsidRPr="00C817BB">
        <w:rPr>
          <w:rFonts w:cs="David"/>
          <w:sz w:val="28"/>
          <w:szCs w:val="28"/>
          <w:rtl/>
        </w:rPr>
        <w:t xml:space="preserve"> </w:t>
      </w:r>
      <w:r w:rsidRPr="00C817BB">
        <w:rPr>
          <w:rFonts w:cs="David" w:hint="eastAsia"/>
          <w:sz w:val="28"/>
          <w:szCs w:val="28"/>
          <w:rtl/>
        </w:rPr>
        <w:t>הספק</w:t>
      </w:r>
      <w:r w:rsidRPr="00C817BB">
        <w:rPr>
          <w:rFonts w:cs="David"/>
          <w:sz w:val="28"/>
          <w:szCs w:val="28"/>
          <w:rtl/>
        </w:rPr>
        <w:t xml:space="preserve">, </w:t>
      </w:r>
      <w:r w:rsidRPr="00C817BB">
        <w:rPr>
          <w:rFonts w:cs="David" w:hint="eastAsia"/>
          <w:sz w:val="28"/>
          <w:szCs w:val="28"/>
          <w:rtl/>
        </w:rPr>
        <w:t>או</w:t>
      </w:r>
      <w:r w:rsidRPr="00C817BB">
        <w:rPr>
          <w:rFonts w:cs="David"/>
          <w:sz w:val="28"/>
          <w:szCs w:val="28"/>
          <w:rtl/>
        </w:rPr>
        <w:t xml:space="preserve"> </w:t>
      </w:r>
      <w:r w:rsidRPr="00C817BB">
        <w:rPr>
          <w:rFonts w:cs="David" w:hint="eastAsia"/>
          <w:sz w:val="28"/>
          <w:szCs w:val="28"/>
          <w:rtl/>
        </w:rPr>
        <w:t>מידע</w:t>
      </w:r>
      <w:r w:rsidRPr="00C817BB">
        <w:rPr>
          <w:rFonts w:cs="David"/>
          <w:sz w:val="28"/>
          <w:szCs w:val="28"/>
          <w:rtl/>
        </w:rPr>
        <w:t xml:space="preserve"> </w:t>
      </w:r>
      <w:r w:rsidRPr="00C817BB">
        <w:rPr>
          <w:rFonts w:cs="David" w:hint="eastAsia"/>
          <w:sz w:val="28"/>
          <w:szCs w:val="28"/>
          <w:rtl/>
        </w:rPr>
        <w:t>שהיה</w:t>
      </w:r>
      <w:r w:rsidRPr="00C817BB">
        <w:rPr>
          <w:rFonts w:cs="David"/>
          <w:sz w:val="28"/>
          <w:szCs w:val="28"/>
          <w:rtl/>
        </w:rPr>
        <w:t xml:space="preserve"> </w:t>
      </w:r>
      <w:r w:rsidRPr="00C817BB">
        <w:rPr>
          <w:rFonts w:cs="David" w:hint="eastAsia"/>
          <w:sz w:val="28"/>
          <w:szCs w:val="28"/>
          <w:rtl/>
        </w:rPr>
        <w:t>מצוי</w:t>
      </w:r>
      <w:r w:rsidRPr="00C817BB">
        <w:rPr>
          <w:rFonts w:cs="David"/>
          <w:sz w:val="28"/>
          <w:szCs w:val="28"/>
          <w:rtl/>
        </w:rPr>
        <w:t xml:space="preserve"> </w:t>
      </w:r>
      <w:r w:rsidRPr="00C817BB">
        <w:rPr>
          <w:rFonts w:cs="David" w:hint="eastAsia"/>
          <w:sz w:val="28"/>
          <w:szCs w:val="28"/>
          <w:rtl/>
        </w:rPr>
        <w:t>בחזקת</w:t>
      </w:r>
      <w:r w:rsidRPr="00C817BB">
        <w:rPr>
          <w:rFonts w:cs="David"/>
          <w:sz w:val="28"/>
          <w:szCs w:val="28"/>
          <w:rtl/>
        </w:rPr>
        <w:t xml:space="preserve"> </w:t>
      </w:r>
      <w:r w:rsidRPr="00C817BB">
        <w:rPr>
          <w:rFonts w:cs="David" w:hint="eastAsia"/>
          <w:sz w:val="28"/>
          <w:szCs w:val="28"/>
          <w:rtl/>
        </w:rPr>
        <w:t>הספק</w:t>
      </w:r>
      <w:r w:rsidRPr="00C817BB">
        <w:rPr>
          <w:rFonts w:cs="David"/>
          <w:sz w:val="28"/>
          <w:szCs w:val="28"/>
          <w:rtl/>
        </w:rPr>
        <w:t xml:space="preserve"> </w:t>
      </w:r>
      <w:r w:rsidRPr="00C817BB">
        <w:rPr>
          <w:rFonts w:cs="David" w:hint="eastAsia"/>
          <w:sz w:val="28"/>
          <w:szCs w:val="28"/>
          <w:rtl/>
        </w:rPr>
        <w:t>ו</w:t>
      </w:r>
      <w:r w:rsidRPr="00C817BB">
        <w:rPr>
          <w:rFonts w:cs="David"/>
          <w:sz w:val="28"/>
          <w:szCs w:val="28"/>
          <w:rtl/>
        </w:rPr>
        <w:t>/</w:t>
      </w:r>
      <w:r w:rsidRPr="00C817BB">
        <w:rPr>
          <w:rFonts w:cs="David" w:hint="eastAsia"/>
          <w:sz w:val="28"/>
          <w:szCs w:val="28"/>
          <w:rtl/>
        </w:rPr>
        <w:t>או</w:t>
      </w:r>
      <w:r w:rsidRPr="00C817BB">
        <w:rPr>
          <w:rFonts w:cs="David"/>
          <w:sz w:val="28"/>
          <w:szCs w:val="28"/>
          <w:rtl/>
        </w:rPr>
        <w:t xml:space="preserve"> </w:t>
      </w:r>
      <w:r w:rsidRPr="00C817BB">
        <w:rPr>
          <w:rFonts w:cs="David" w:hint="eastAsia"/>
          <w:sz w:val="28"/>
          <w:szCs w:val="28"/>
          <w:rtl/>
        </w:rPr>
        <w:t>מי</w:t>
      </w:r>
      <w:r w:rsidRPr="00C817BB">
        <w:rPr>
          <w:rFonts w:cs="David"/>
          <w:sz w:val="28"/>
          <w:szCs w:val="28"/>
          <w:rtl/>
        </w:rPr>
        <w:t xml:space="preserve"> </w:t>
      </w:r>
      <w:r w:rsidRPr="00C817BB">
        <w:rPr>
          <w:rFonts w:cs="David" w:hint="eastAsia"/>
          <w:sz w:val="28"/>
          <w:szCs w:val="28"/>
          <w:rtl/>
        </w:rPr>
        <w:t>מטעמו</w:t>
      </w:r>
      <w:r w:rsidRPr="00C817BB">
        <w:rPr>
          <w:rFonts w:cs="David"/>
          <w:sz w:val="28"/>
          <w:szCs w:val="28"/>
          <w:rtl/>
        </w:rPr>
        <w:t xml:space="preserve"> </w:t>
      </w:r>
      <w:r w:rsidRPr="00C817BB">
        <w:rPr>
          <w:rFonts w:cs="David" w:hint="eastAsia"/>
          <w:sz w:val="28"/>
          <w:szCs w:val="28"/>
          <w:rtl/>
        </w:rPr>
        <w:t>קודם</w:t>
      </w:r>
      <w:r w:rsidRPr="00C817BB">
        <w:rPr>
          <w:rFonts w:cs="David"/>
          <w:sz w:val="28"/>
          <w:szCs w:val="28"/>
          <w:rtl/>
        </w:rPr>
        <w:t xml:space="preserve"> </w:t>
      </w:r>
      <w:r w:rsidRPr="00C817BB">
        <w:rPr>
          <w:rFonts w:cs="David" w:hint="eastAsia"/>
          <w:sz w:val="28"/>
          <w:szCs w:val="28"/>
          <w:rtl/>
        </w:rPr>
        <w:t>לגילוי</w:t>
      </w:r>
      <w:r w:rsidRPr="00C817BB">
        <w:rPr>
          <w:rFonts w:cs="David"/>
          <w:sz w:val="28"/>
          <w:szCs w:val="28"/>
          <w:rtl/>
        </w:rPr>
        <w:t xml:space="preserve"> </w:t>
      </w:r>
      <w:r w:rsidRPr="00C817BB">
        <w:rPr>
          <w:rFonts w:cs="David" w:hint="eastAsia"/>
          <w:sz w:val="28"/>
          <w:szCs w:val="28"/>
          <w:rtl/>
        </w:rPr>
        <w:t>ע</w:t>
      </w:r>
      <w:r w:rsidRPr="00C817BB">
        <w:rPr>
          <w:rFonts w:cs="David"/>
          <w:sz w:val="28"/>
          <w:szCs w:val="28"/>
          <w:rtl/>
        </w:rPr>
        <w:t>"</w:t>
      </w:r>
      <w:r w:rsidRPr="00C817BB">
        <w:rPr>
          <w:rFonts w:cs="David" w:hint="eastAsia"/>
          <w:sz w:val="28"/>
          <w:szCs w:val="28"/>
          <w:rtl/>
        </w:rPr>
        <w:t>י</w:t>
      </w:r>
      <w:r w:rsidRPr="00C817BB">
        <w:rPr>
          <w:rFonts w:cs="David"/>
          <w:sz w:val="28"/>
          <w:szCs w:val="28"/>
          <w:rtl/>
        </w:rPr>
        <w:t xml:space="preserve"> </w:t>
      </w:r>
      <w:r w:rsidRPr="00C817BB">
        <w:rPr>
          <w:rFonts w:cs="David" w:hint="eastAsia"/>
          <w:sz w:val="28"/>
          <w:szCs w:val="28"/>
          <w:rtl/>
        </w:rPr>
        <w:t>המזמין</w:t>
      </w:r>
      <w:r w:rsidRPr="00C817BB">
        <w:rPr>
          <w:rFonts w:cs="David"/>
          <w:sz w:val="28"/>
          <w:szCs w:val="28"/>
          <w:rtl/>
        </w:rPr>
        <w:t xml:space="preserve">, </w:t>
      </w:r>
      <w:r w:rsidRPr="00C817BB">
        <w:rPr>
          <w:rFonts w:cs="David" w:hint="eastAsia"/>
          <w:sz w:val="28"/>
          <w:szCs w:val="28"/>
          <w:rtl/>
        </w:rPr>
        <w:t>או</w:t>
      </w:r>
      <w:r w:rsidRPr="00C817BB">
        <w:rPr>
          <w:rFonts w:cs="David"/>
          <w:sz w:val="28"/>
          <w:szCs w:val="28"/>
          <w:rtl/>
        </w:rPr>
        <w:t xml:space="preserve"> </w:t>
      </w:r>
      <w:r w:rsidRPr="00C817BB">
        <w:rPr>
          <w:rFonts w:cs="David" w:hint="eastAsia"/>
          <w:sz w:val="28"/>
          <w:szCs w:val="28"/>
          <w:rtl/>
        </w:rPr>
        <w:t>מידע</w:t>
      </w:r>
      <w:r w:rsidRPr="00C817BB">
        <w:rPr>
          <w:rFonts w:cs="David"/>
          <w:sz w:val="28"/>
          <w:szCs w:val="28"/>
          <w:rtl/>
        </w:rPr>
        <w:t xml:space="preserve"> </w:t>
      </w:r>
      <w:r w:rsidRPr="00C817BB">
        <w:rPr>
          <w:rFonts w:cs="David" w:hint="eastAsia"/>
          <w:sz w:val="28"/>
          <w:szCs w:val="28"/>
          <w:rtl/>
        </w:rPr>
        <w:t>שנמסר</w:t>
      </w:r>
      <w:r w:rsidRPr="00C817BB">
        <w:rPr>
          <w:rFonts w:cs="David"/>
          <w:sz w:val="28"/>
          <w:szCs w:val="28"/>
          <w:rtl/>
        </w:rPr>
        <w:t xml:space="preserve"> </w:t>
      </w:r>
      <w:r w:rsidRPr="00C817BB">
        <w:rPr>
          <w:rFonts w:cs="David" w:hint="eastAsia"/>
          <w:sz w:val="28"/>
          <w:szCs w:val="28"/>
          <w:rtl/>
        </w:rPr>
        <w:t>לספק</w:t>
      </w:r>
      <w:r w:rsidRPr="00C817BB">
        <w:rPr>
          <w:rFonts w:cs="David"/>
          <w:sz w:val="28"/>
          <w:szCs w:val="28"/>
          <w:rtl/>
        </w:rPr>
        <w:t xml:space="preserve"> </w:t>
      </w:r>
      <w:r w:rsidRPr="00C817BB">
        <w:rPr>
          <w:rFonts w:cs="David" w:hint="eastAsia"/>
          <w:sz w:val="28"/>
          <w:szCs w:val="28"/>
          <w:rtl/>
        </w:rPr>
        <w:t>על</w:t>
      </w:r>
      <w:r w:rsidRPr="00C817BB">
        <w:rPr>
          <w:rFonts w:cs="David"/>
          <w:sz w:val="28"/>
          <w:szCs w:val="28"/>
          <w:rtl/>
        </w:rPr>
        <w:t xml:space="preserve"> </w:t>
      </w:r>
      <w:r w:rsidRPr="00C817BB">
        <w:rPr>
          <w:rFonts w:cs="David" w:hint="eastAsia"/>
          <w:sz w:val="28"/>
          <w:szCs w:val="28"/>
          <w:rtl/>
        </w:rPr>
        <w:t>ידי</w:t>
      </w:r>
      <w:r w:rsidRPr="00C817BB">
        <w:rPr>
          <w:rFonts w:cs="David"/>
          <w:sz w:val="28"/>
          <w:szCs w:val="28"/>
          <w:rtl/>
        </w:rPr>
        <w:t xml:space="preserve"> </w:t>
      </w:r>
      <w:r w:rsidRPr="00C817BB">
        <w:rPr>
          <w:rFonts w:cs="David" w:hint="eastAsia"/>
          <w:sz w:val="28"/>
          <w:szCs w:val="28"/>
          <w:rtl/>
        </w:rPr>
        <w:t>צד</w:t>
      </w:r>
      <w:r w:rsidRPr="00C817BB">
        <w:rPr>
          <w:rFonts w:cs="David"/>
          <w:sz w:val="28"/>
          <w:szCs w:val="28"/>
          <w:rtl/>
        </w:rPr>
        <w:t xml:space="preserve"> </w:t>
      </w:r>
      <w:r w:rsidRPr="00C817BB">
        <w:rPr>
          <w:rFonts w:cs="David" w:hint="eastAsia"/>
          <w:sz w:val="28"/>
          <w:szCs w:val="28"/>
          <w:rtl/>
        </w:rPr>
        <w:t>ג</w:t>
      </w:r>
      <w:r w:rsidRPr="00C817BB">
        <w:rPr>
          <w:rFonts w:cs="David"/>
          <w:sz w:val="28"/>
          <w:szCs w:val="28"/>
          <w:rtl/>
        </w:rPr>
        <w:t xml:space="preserve">' </w:t>
      </w:r>
      <w:r w:rsidRPr="00C817BB">
        <w:rPr>
          <w:rFonts w:cs="David" w:hint="eastAsia"/>
          <w:sz w:val="28"/>
          <w:szCs w:val="28"/>
          <w:rtl/>
        </w:rPr>
        <w:t>ללא</w:t>
      </w:r>
      <w:r w:rsidRPr="00C817BB">
        <w:rPr>
          <w:rFonts w:cs="David"/>
          <w:sz w:val="28"/>
          <w:szCs w:val="28"/>
          <w:rtl/>
        </w:rPr>
        <w:t xml:space="preserve"> </w:t>
      </w:r>
      <w:r w:rsidRPr="00C817BB">
        <w:rPr>
          <w:rFonts w:cs="David" w:hint="eastAsia"/>
          <w:sz w:val="28"/>
          <w:szCs w:val="28"/>
          <w:rtl/>
        </w:rPr>
        <w:t>הפרת</w:t>
      </w:r>
      <w:r w:rsidRPr="00C817BB">
        <w:rPr>
          <w:rFonts w:cs="David"/>
          <w:sz w:val="28"/>
          <w:szCs w:val="28"/>
          <w:rtl/>
        </w:rPr>
        <w:t xml:space="preserve"> </w:t>
      </w:r>
      <w:r w:rsidRPr="00C817BB">
        <w:rPr>
          <w:rFonts w:cs="David" w:hint="eastAsia"/>
          <w:sz w:val="28"/>
          <w:szCs w:val="28"/>
          <w:rtl/>
        </w:rPr>
        <w:t>חובת</w:t>
      </w:r>
      <w:r w:rsidRPr="00C817BB">
        <w:rPr>
          <w:rFonts w:cs="David"/>
          <w:sz w:val="28"/>
          <w:szCs w:val="28"/>
          <w:rtl/>
        </w:rPr>
        <w:t xml:space="preserve"> </w:t>
      </w:r>
      <w:r w:rsidRPr="00C817BB">
        <w:rPr>
          <w:rFonts w:cs="David" w:hint="eastAsia"/>
          <w:sz w:val="28"/>
          <w:szCs w:val="28"/>
          <w:rtl/>
        </w:rPr>
        <w:t>סודיות</w:t>
      </w:r>
      <w:r w:rsidRPr="00C817BB">
        <w:rPr>
          <w:rFonts w:cs="David"/>
          <w:sz w:val="28"/>
          <w:szCs w:val="28"/>
          <w:rtl/>
        </w:rPr>
        <w:t xml:space="preserve">, </w:t>
      </w:r>
      <w:r w:rsidRPr="00C817BB">
        <w:rPr>
          <w:rFonts w:cs="David" w:hint="eastAsia"/>
          <w:sz w:val="28"/>
          <w:szCs w:val="28"/>
          <w:rtl/>
        </w:rPr>
        <w:t>או</w:t>
      </w:r>
      <w:r w:rsidRPr="00C817BB">
        <w:rPr>
          <w:rFonts w:cs="David"/>
          <w:sz w:val="28"/>
          <w:szCs w:val="28"/>
          <w:rtl/>
        </w:rPr>
        <w:t xml:space="preserve"> </w:t>
      </w:r>
      <w:r w:rsidRPr="00C817BB">
        <w:rPr>
          <w:rFonts w:cs="David" w:hint="eastAsia"/>
          <w:sz w:val="28"/>
          <w:szCs w:val="28"/>
          <w:rtl/>
        </w:rPr>
        <w:t>מידע</w:t>
      </w:r>
      <w:r w:rsidRPr="00C817BB">
        <w:rPr>
          <w:rFonts w:cs="David"/>
          <w:sz w:val="28"/>
          <w:szCs w:val="28"/>
          <w:rtl/>
        </w:rPr>
        <w:t xml:space="preserve"> </w:t>
      </w:r>
      <w:r w:rsidRPr="00C817BB">
        <w:rPr>
          <w:rFonts w:cs="David" w:hint="eastAsia"/>
          <w:sz w:val="28"/>
          <w:szCs w:val="28"/>
          <w:rtl/>
        </w:rPr>
        <w:t>אשר</w:t>
      </w:r>
      <w:r w:rsidRPr="00C817BB">
        <w:rPr>
          <w:rFonts w:cs="David"/>
          <w:sz w:val="28"/>
          <w:szCs w:val="28"/>
          <w:rtl/>
        </w:rPr>
        <w:t xml:space="preserve"> </w:t>
      </w:r>
      <w:r w:rsidRPr="00C817BB">
        <w:rPr>
          <w:rFonts w:cs="David" w:hint="eastAsia"/>
          <w:sz w:val="28"/>
          <w:szCs w:val="28"/>
          <w:rtl/>
        </w:rPr>
        <w:t>גילויו</w:t>
      </w:r>
      <w:r w:rsidRPr="00C817BB">
        <w:rPr>
          <w:rFonts w:cs="David"/>
          <w:sz w:val="28"/>
          <w:szCs w:val="28"/>
          <w:rtl/>
        </w:rPr>
        <w:t xml:space="preserve"> </w:t>
      </w:r>
      <w:r w:rsidRPr="00C817BB">
        <w:rPr>
          <w:rFonts w:cs="David" w:hint="eastAsia"/>
          <w:sz w:val="28"/>
          <w:szCs w:val="28"/>
          <w:rtl/>
        </w:rPr>
        <w:t>נדרש</w:t>
      </w:r>
      <w:r w:rsidRPr="00C817BB">
        <w:rPr>
          <w:rFonts w:cs="David"/>
          <w:sz w:val="28"/>
          <w:szCs w:val="28"/>
          <w:rtl/>
        </w:rPr>
        <w:t xml:space="preserve"> </w:t>
      </w:r>
      <w:r w:rsidRPr="00C817BB">
        <w:rPr>
          <w:rFonts w:cs="David" w:hint="eastAsia"/>
          <w:sz w:val="28"/>
          <w:szCs w:val="28"/>
          <w:rtl/>
        </w:rPr>
        <w:t>עפ</w:t>
      </w:r>
      <w:r w:rsidRPr="00C817BB">
        <w:rPr>
          <w:rFonts w:cs="David"/>
          <w:sz w:val="28"/>
          <w:szCs w:val="28"/>
          <w:rtl/>
        </w:rPr>
        <w:t>"</w:t>
      </w:r>
      <w:r w:rsidRPr="00C817BB">
        <w:rPr>
          <w:rFonts w:cs="David" w:hint="eastAsia"/>
          <w:sz w:val="28"/>
          <w:szCs w:val="28"/>
          <w:rtl/>
        </w:rPr>
        <w:t>י</w:t>
      </w:r>
      <w:r w:rsidRPr="00C817BB">
        <w:rPr>
          <w:rFonts w:cs="David"/>
          <w:sz w:val="28"/>
          <w:szCs w:val="28"/>
          <w:rtl/>
        </w:rPr>
        <w:t xml:space="preserve"> </w:t>
      </w:r>
      <w:r w:rsidRPr="00C817BB">
        <w:rPr>
          <w:rFonts w:cs="David" w:hint="eastAsia"/>
          <w:sz w:val="28"/>
          <w:szCs w:val="28"/>
          <w:rtl/>
        </w:rPr>
        <w:t>דין</w:t>
      </w:r>
      <w:r w:rsidRPr="00C817B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E77AD0">
        <w:rPr>
          <w:rFonts w:cs="David" w:hint="cs"/>
          <w:b/>
          <w:bCs/>
          <w:sz w:val="28"/>
          <w:szCs w:val="28"/>
          <w:u w:val="single"/>
          <w:rtl/>
        </w:rPr>
        <w:t>תשובה</w:t>
      </w:r>
    </w:p>
    <w:p w:rsidR="00F60DF9" w:rsidRPr="00E77AD0"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b/>
          <w:bCs/>
          <w:sz w:val="28"/>
          <w:szCs w:val="28"/>
          <w:u w:val="single"/>
          <w:rtl/>
        </w:rPr>
      </w:pPr>
      <w:r w:rsidRPr="00E77AD0">
        <w:rPr>
          <w:rFonts w:cs="David" w:hint="cs"/>
          <w:b/>
          <w:bCs/>
          <w:sz w:val="28"/>
          <w:szCs w:val="28"/>
          <w:u w:val="single"/>
          <w:rtl/>
        </w:rPr>
        <w:t>שאלה מס' 118</w:t>
      </w: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sz w:val="28"/>
          <w:szCs w:val="28"/>
          <w:u w:val="single"/>
          <w:rtl/>
        </w:rPr>
      </w:pPr>
      <w:r w:rsidRPr="00E77AD0">
        <w:rPr>
          <w:rFonts w:cs="David" w:hint="cs"/>
          <w:sz w:val="28"/>
          <w:szCs w:val="28"/>
          <w:u w:val="single"/>
          <w:rtl/>
        </w:rPr>
        <w:t>סעיף 4 לנספח 4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נבקש</w:t>
      </w:r>
      <w:r w:rsidRPr="00C817BB">
        <w:rPr>
          <w:rFonts w:cs="David"/>
          <w:sz w:val="28"/>
          <w:szCs w:val="28"/>
          <w:rtl/>
        </w:rPr>
        <w:t xml:space="preserve"> </w:t>
      </w:r>
      <w:r w:rsidRPr="00C817BB">
        <w:rPr>
          <w:rFonts w:cs="David" w:hint="eastAsia"/>
          <w:sz w:val="28"/>
          <w:szCs w:val="28"/>
          <w:rtl/>
        </w:rPr>
        <w:t>להגביל</w:t>
      </w:r>
      <w:r w:rsidRPr="00C817BB">
        <w:rPr>
          <w:rFonts w:cs="David"/>
          <w:sz w:val="28"/>
          <w:szCs w:val="28"/>
          <w:rtl/>
        </w:rPr>
        <w:t xml:space="preserve"> </w:t>
      </w:r>
      <w:r w:rsidRPr="00C817BB">
        <w:rPr>
          <w:rFonts w:cs="David" w:hint="eastAsia"/>
          <w:sz w:val="28"/>
          <w:szCs w:val="28"/>
          <w:rtl/>
        </w:rPr>
        <w:t>את</w:t>
      </w:r>
      <w:r w:rsidRPr="00C817BB">
        <w:rPr>
          <w:rFonts w:cs="David"/>
          <w:sz w:val="28"/>
          <w:szCs w:val="28"/>
          <w:rtl/>
        </w:rPr>
        <w:t xml:space="preserve"> </w:t>
      </w:r>
      <w:r w:rsidRPr="00C817BB">
        <w:rPr>
          <w:rFonts w:cs="David" w:hint="eastAsia"/>
          <w:sz w:val="28"/>
          <w:szCs w:val="28"/>
          <w:rtl/>
        </w:rPr>
        <w:t>משך</w:t>
      </w:r>
      <w:r w:rsidRPr="00C817BB">
        <w:rPr>
          <w:rFonts w:cs="David"/>
          <w:sz w:val="28"/>
          <w:szCs w:val="28"/>
          <w:rtl/>
        </w:rPr>
        <w:t xml:space="preserve"> </w:t>
      </w:r>
      <w:r w:rsidRPr="00C817BB">
        <w:rPr>
          <w:rFonts w:cs="David" w:hint="eastAsia"/>
          <w:sz w:val="28"/>
          <w:szCs w:val="28"/>
          <w:rtl/>
        </w:rPr>
        <w:t>השמירה</w:t>
      </w:r>
      <w:r w:rsidRPr="00C817BB">
        <w:rPr>
          <w:rFonts w:cs="David"/>
          <w:sz w:val="28"/>
          <w:szCs w:val="28"/>
          <w:rtl/>
        </w:rPr>
        <w:t xml:space="preserve"> </w:t>
      </w:r>
      <w:r w:rsidRPr="00C817BB">
        <w:rPr>
          <w:rFonts w:cs="David" w:hint="eastAsia"/>
          <w:sz w:val="28"/>
          <w:szCs w:val="28"/>
          <w:rtl/>
        </w:rPr>
        <w:t>על</w:t>
      </w:r>
      <w:r w:rsidRPr="00C817BB">
        <w:rPr>
          <w:rFonts w:cs="David"/>
          <w:sz w:val="28"/>
          <w:szCs w:val="28"/>
          <w:rtl/>
        </w:rPr>
        <w:t xml:space="preserve"> </w:t>
      </w:r>
      <w:r w:rsidRPr="00C817BB">
        <w:rPr>
          <w:rFonts w:cs="David" w:hint="eastAsia"/>
          <w:sz w:val="28"/>
          <w:szCs w:val="28"/>
          <w:rtl/>
        </w:rPr>
        <w:t>סודיות</w:t>
      </w:r>
      <w:r w:rsidRPr="00C817BB">
        <w:rPr>
          <w:rFonts w:cs="David"/>
          <w:sz w:val="28"/>
          <w:szCs w:val="28"/>
          <w:rtl/>
        </w:rPr>
        <w:t xml:space="preserve"> </w:t>
      </w:r>
      <w:r w:rsidRPr="00C817BB">
        <w:rPr>
          <w:rFonts w:cs="David" w:hint="eastAsia"/>
          <w:sz w:val="28"/>
          <w:szCs w:val="28"/>
          <w:rtl/>
        </w:rPr>
        <w:t>ל</w:t>
      </w:r>
      <w:r w:rsidRPr="00C817BB">
        <w:rPr>
          <w:rFonts w:cs="David"/>
          <w:sz w:val="28"/>
          <w:szCs w:val="28"/>
          <w:rtl/>
        </w:rPr>
        <w:t xml:space="preserve">-3 </w:t>
      </w:r>
      <w:r w:rsidRPr="00C817BB">
        <w:rPr>
          <w:rFonts w:cs="David" w:hint="eastAsia"/>
          <w:sz w:val="28"/>
          <w:szCs w:val="28"/>
          <w:rtl/>
        </w:rPr>
        <w:t>שנים</w:t>
      </w:r>
      <w:r w:rsidRPr="00C817BB">
        <w:rPr>
          <w:rFonts w:cs="David"/>
          <w:sz w:val="28"/>
          <w:szCs w:val="28"/>
          <w:rtl/>
        </w:rPr>
        <w:t xml:space="preserve"> </w:t>
      </w:r>
      <w:r w:rsidRPr="00C817BB">
        <w:rPr>
          <w:rFonts w:cs="David" w:hint="eastAsia"/>
          <w:sz w:val="28"/>
          <w:szCs w:val="28"/>
          <w:rtl/>
        </w:rPr>
        <w:t>לאחר</w:t>
      </w:r>
      <w:r w:rsidRPr="00C817BB">
        <w:rPr>
          <w:rFonts w:cs="David"/>
          <w:sz w:val="28"/>
          <w:szCs w:val="28"/>
          <w:rtl/>
        </w:rPr>
        <w:t xml:space="preserve"> </w:t>
      </w:r>
      <w:r w:rsidRPr="00C817BB">
        <w:rPr>
          <w:rFonts w:cs="David" w:hint="eastAsia"/>
          <w:sz w:val="28"/>
          <w:szCs w:val="28"/>
          <w:rtl/>
        </w:rPr>
        <w:t>תום</w:t>
      </w:r>
      <w:r w:rsidRPr="00C817BB">
        <w:rPr>
          <w:rFonts w:cs="David"/>
          <w:sz w:val="28"/>
          <w:szCs w:val="28"/>
          <w:rtl/>
        </w:rPr>
        <w:t xml:space="preserve"> </w:t>
      </w:r>
      <w:r w:rsidRPr="00C817BB">
        <w:rPr>
          <w:rFonts w:cs="David" w:hint="eastAsia"/>
          <w:sz w:val="28"/>
          <w:szCs w:val="28"/>
          <w:rtl/>
        </w:rPr>
        <w:t>ההתקשרות</w:t>
      </w:r>
      <w:r w:rsidRPr="00C817BB">
        <w:rPr>
          <w:rFonts w:cs="David"/>
          <w:sz w:val="28"/>
          <w:szCs w:val="28"/>
          <w:rtl/>
        </w:rPr>
        <w:t>.</w:t>
      </w: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b/>
          <w:bCs/>
          <w:sz w:val="28"/>
          <w:szCs w:val="28"/>
          <w:u w:val="single"/>
          <w:rtl/>
        </w:rPr>
      </w:pPr>
      <w:r w:rsidRPr="00E77AD0">
        <w:rPr>
          <w:rFonts w:cs="David" w:hint="cs"/>
          <w:b/>
          <w:bCs/>
          <w:sz w:val="28"/>
          <w:szCs w:val="28"/>
          <w:u w:val="single"/>
          <w:rtl/>
        </w:rPr>
        <w:t>תשובה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sz w:val="28"/>
          <w:szCs w:val="28"/>
          <w:rtl/>
        </w:rPr>
      </w:pPr>
      <w:r>
        <w:rPr>
          <w:rFonts w:cs="David" w:hint="cs"/>
          <w:sz w:val="28"/>
          <w:szCs w:val="28"/>
          <w:rtl/>
        </w:rPr>
        <w:lastRenderedPageBreak/>
        <w:t>לא יחול שינוי בסעיף זה</w:t>
      </w:r>
      <w:r w:rsidR="00F60DF9">
        <w:rPr>
          <w:rFonts w:cs="David" w:hint="cs"/>
          <w:sz w:val="28"/>
          <w:szCs w:val="28"/>
          <w:rtl/>
        </w:rPr>
        <w:t>.</w:t>
      </w:r>
    </w:p>
    <w:p w:rsidR="00F60DF9" w:rsidRDefault="00F60DF9"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b/>
          <w:bCs/>
          <w:sz w:val="28"/>
          <w:szCs w:val="28"/>
          <w:u w:val="single"/>
          <w:rtl/>
        </w:rPr>
      </w:pPr>
      <w:r w:rsidRPr="00E77AD0">
        <w:rPr>
          <w:rFonts w:cs="David" w:hint="cs"/>
          <w:b/>
          <w:bCs/>
          <w:sz w:val="28"/>
          <w:szCs w:val="28"/>
          <w:u w:val="single"/>
          <w:rtl/>
        </w:rPr>
        <w:t>שאלה מס' 119</w:t>
      </w: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sz w:val="28"/>
          <w:szCs w:val="28"/>
          <w:u w:val="single"/>
          <w:rtl/>
        </w:rPr>
      </w:pPr>
      <w:r w:rsidRPr="00E77AD0">
        <w:rPr>
          <w:rFonts w:cs="David" w:hint="cs"/>
          <w:sz w:val="28"/>
          <w:szCs w:val="28"/>
          <w:u w:val="single"/>
          <w:rtl/>
        </w:rPr>
        <w:t xml:space="preserve">סעיף </w:t>
      </w:r>
      <w:r w:rsidRPr="00E77AD0">
        <w:rPr>
          <w:rFonts w:cs="David"/>
          <w:sz w:val="28"/>
          <w:szCs w:val="28"/>
          <w:u w:val="single"/>
          <w:rtl/>
        </w:rPr>
        <w:t>7</w:t>
      </w:r>
      <w:r w:rsidRPr="00E77AD0">
        <w:rPr>
          <w:rFonts w:cs="David" w:hint="cs"/>
          <w:sz w:val="28"/>
          <w:szCs w:val="28"/>
          <w:u w:val="single"/>
          <w:rtl/>
        </w:rPr>
        <w:t xml:space="preserve"> לנספח 4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נבקש</w:t>
      </w:r>
      <w:r w:rsidRPr="00C817BB">
        <w:rPr>
          <w:rFonts w:cs="David"/>
          <w:sz w:val="28"/>
          <w:szCs w:val="28"/>
          <w:rtl/>
        </w:rPr>
        <w:t xml:space="preserve"> </w:t>
      </w:r>
      <w:r w:rsidRPr="00C817BB">
        <w:rPr>
          <w:rFonts w:cs="David" w:hint="eastAsia"/>
          <w:sz w:val="28"/>
          <w:szCs w:val="28"/>
          <w:rtl/>
        </w:rPr>
        <w:t>להוסיף</w:t>
      </w:r>
      <w:r w:rsidRPr="00C817BB">
        <w:rPr>
          <w:rFonts w:cs="David"/>
          <w:sz w:val="28"/>
          <w:szCs w:val="28"/>
          <w:rtl/>
        </w:rPr>
        <w:t xml:space="preserve"> </w:t>
      </w:r>
      <w:r w:rsidRPr="00C817BB">
        <w:rPr>
          <w:rFonts w:cs="David" w:hint="eastAsia"/>
          <w:sz w:val="28"/>
          <w:szCs w:val="28"/>
          <w:rtl/>
        </w:rPr>
        <w:t>לאחר</w:t>
      </w:r>
      <w:r w:rsidRPr="00C817BB">
        <w:rPr>
          <w:rFonts w:cs="David"/>
          <w:sz w:val="28"/>
          <w:szCs w:val="28"/>
          <w:rtl/>
        </w:rPr>
        <w:t xml:space="preserve"> </w:t>
      </w:r>
      <w:r w:rsidRPr="00C817BB">
        <w:rPr>
          <w:rFonts w:cs="David" w:hint="eastAsia"/>
          <w:sz w:val="28"/>
          <w:szCs w:val="28"/>
          <w:rtl/>
        </w:rPr>
        <w:t>המילה</w:t>
      </w:r>
      <w:r w:rsidRPr="00C817BB">
        <w:rPr>
          <w:rFonts w:cs="David"/>
          <w:sz w:val="28"/>
          <w:szCs w:val="28"/>
          <w:rtl/>
        </w:rPr>
        <w:t xml:space="preserve"> "</w:t>
      </w:r>
      <w:r w:rsidRPr="00C817BB">
        <w:rPr>
          <w:rFonts w:cs="David" w:hint="eastAsia"/>
          <w:sz w:val="28"/>
          <w:szCs w:val="28"/>
          <w:rtl/>
        </w:rPr>
        <w:t>הוצאה</w:t>
      </w:r>
      <w:r w:rsidRPr="00C817BB">
        <w:rPr>
          <w:rFonts w:cs="David"/>
          <w:sz w:val="28"/>
          <w:szCs w:val="28"/>
          <w:rtl/>
        </w:rPr>
        <w:t xml:space="preserve">" </w:t>
      </w:r>
      <w:r w:rsidRPr="00C817BB">
        <w:rPr>
          <w:rFonts w:cs="David" w:hint="eastAsia"/>
          <w:sz w:val="28"/>
          <w:szCs w:val="28"/>
          <w:rtl/>
        </w:rPr>
        <w:t>את</w:t>
      </w:r>
      <w:r w:rsidRPr="00C817BB">
        <w:rPr>
          <w:rFonts w:cs="David"/>
          <w:sz w:val="28"/>
          <w:szCs w:val="28"/>
          <w:rtl/>
        </w:rPr>
        <w:t xml:space="preserve"> </w:t>
      </w:r>
      <w:r w:rsidRPr="00C817BB">
        <w:rPr>
          <w:rFonts w:cs="David" w:hint="eastAsia"/>
          <w:sz w:val="28"/>
          <w:szCs w:val="28"/>
          <w:rtl/>
        </w:rPr>
        <w:t>המילה</w:t>
      </w:r>
      <w:r w:rsidRPr="00C817BB">
        <w:rPr>
          <w:rFonts w:cs="David"/>
          <w:sz w:val="28"/>
          <w:szCs w:val="28"/>
          <w:rtl/>
        </w:rPr>
        <w:t xml:space="preserve"> "</w:t>
      </w:r>
      <w:r w:rsidRPr="00C817BB">
        <w:rPr>
          <w:rFonts w:cs="David" w:hint="eastAsia"/>
          <w:sz w:val="28"/>
          <w:szCs w:val="28"/>
          <w:rtl/>
        </w:rPr>
        <w:t>סבירה</w:t>
      </w:r>
      <w:r w:rsidRPr="00C817BB">
        <w:rPr>
          <w:rFonts w:cs="David"/>
          <w:sz w:val="28"/>
          <w:szCs w:val="28"/>
          <w:rtl/>
        </w:rPr>
        <w:t xml:space="preserve">", </w:t>
      </w:r>
      <w:r w:rsidRPr="00C817BB">
        <w:rPr>
          <w:rFonts w:cs="David" w:hint="eastAsia"/>
          <w:sz w:val="28"/>
          <w:szCs w:val="28"/>
          <w:rtl/>
        </w:rPr>
        <w:t>למחוק</w:t>
      </w:r>
      <w:r w:rsidRPr="00C817BB">
        <w:rPr>
          <w:rFonts w:cs="David"/>
          <w:sz w:val="28"/>
          <w:szCs w:val="28"/>
          <w:rtl/>
        </w:rPr>
        <w:t xml:space="preserve"> </w:t>
      </w:r>
      <w:r w:rsidRPr="00C817BB">
        <w:rPr>
          <w:rFonts w:cs="David" w:hint="eastAsia"/>
          <w:sz w:val="28"/>
          <w:szCs w:val="28"/>
          <w:rtl/>
        </w:rPr>
        <w:t>את</w:t>
      </w:r>
      <w:r w:rsidRPr="00C817BB">
        <w:rPr>
          <w:rFonts w:cs="David"/>
          <w:sz w:val="28"/>
          <w:szCs w:val="28"/>
          <w:rtl/>
        </w:rPr>
        <w:t xml:space="preserve"> </w:t>
      </w:r>
      <w:r w:rsidRPr="00C817BB">
        <w:rPr>
          <w:rFonts w:cs="David" w:hint="eastAsia"/>
          <w:sz w:val="28"/>
          <w:szCs w:val="28"/>
          <w:rtl/>
        </w:rPr>
        <w:t>המילים</w:t>
      </w:r>
      <w:r w:rsidRPr="00C817BB">
        <w:rPr>
          <w:rFonts w:cs="David"/>
          <w:sz w:val="28"/>
          <w:szCs w:val="28"/>
          <w:rtl/>
        </w:rPr>
        <w:t xml:space="preserve"> "</w:t>
      </w:r>
      <w:r w:rsidRPr="00C817BB">
        <w:rPr>
          <w:rFonts w:cs="David" w:hint="eastAsia"/>
          <w:sz w:val="28"/>
          <w:szCs w:val="28"/>
          <w:rtl/>
        </w:rPr>
        <w:t>או</w:t>
      </w:r>
      <w:r w:rsidRPr="00C817BB">
        <w:rPr>
          <w:rFonts w:cs="David"/>
          <w:sz w:val="28"/>
          <w:szCs w:val="28"/>
          <w:rtl/>
        </w:rPr>
        <w:t xml:space="preserve"> </w:t>
      </w:r>
      <w:r w:rsidRPr="00C817BB">
        <w:rPr>
          <w:rFonts w:cs="David" w:hint="eastAsia"/>
          <w:sz w:val="28"/>
          <w:szCs w:val="28"/>
          <w:rtl/>
        </w:rPr>
        <w:t>תוצאה</w:t>
      </w:r>
      <w:r w:rsidRPr="00C817BB">
        <w:rPr>
          <w:rFonts w:cs="David"/>
          <w:sz w:val="28"/>
          <w:szCs w:val="28"/>
          <w:rtl/>
        </w:rPr>
        <w:t xml:space="preserve"> </w:t>
      </w:r>
      <w:r w:rsidRPr="00C817BB">
        <w:rPr>
          <w:rFonts w:cs="David" w:hint="eastAsia"/>
          <w:sz w:val="28"/>
          <w:szCs w:val="28"/>
          <w:rtl/>
        </w:rPr>
        <w:t>מכל</w:t>
      </w:r>
      <w:r w:rsidRPr="00C817BB">
        <w:rPr>
          <w:rFonts w:cs="David"/>
          <w:sz w:val="28"/>
          <w:szCs w:val="28"/>
          <w:rtl/>
        </w:rPr>
        <w:t xml:space="preserve"> </w:t>
      </w:r>
      <w:r w:rsidRPr="00C817BB">
        <w:rPr>
          <w:rFonts w:cs="David" w:hint="eastAsia"/>
          <w:sz w:val="28"/>
          <w:szCs w:val="28"/>
          <w:rtl/>
        </w:rPr>
        <w:t>סוג</w:t>
      </w:r>
      <w:r w:rsidRPr="00C817BB">
        <w:rPr>
          <w:rFonts w:cs="David"/>
          <w:sz w:val="28"/>
          <w:szCs w:val="28"/>
          <w:rtl/>
        </w:rPr>
        <w:t xml:space="preserve">" </w:t>
      </w:r>
      <w:r w:rsidRPr="00C817BB">
        <w:rPr>
          <w:rFonts w:cs="David" w:hint="eastAsia"/>
          <w:sz w:val="28"/>
          <w:szCs w:val="28"/>
          <w:rtl/>
        </w:rPr>
        <w:t>ולהוסיף</w:t>
      </w:r>
      <w:r w:rsidRPr="00C817BB">
        <w:rPr>
          <w:rFonts w:cs="David"/>
          <w:sz w:val="28"/>
          <w:szCs w:val="28"/>
          <w:rtl/>
        </w:rPr>
        <w:t xml:space="preserve"> </w:t>
      </w:r>
      <w:r w:rsidRPr="00C817BB">
        <w:rPr>
          <w:rFonts w:cs="David" w:hint="eastAsia"/>
          <w:sz w:val="28"/>
          <w:szCs w:val="28"/>
          <w:rtl/>
        </w:rPr>
        <w:t>במקומן</w:t>
      </w:r>
      <w:r w:rsidRPr="00C817BB">
        <w:rPr>
          <w:rFonts w:cs="David"/>
          <w:sz w:val="28"/>
          <w:szCs w:val="28"/>
          <w:rtl/>
        </w:rPr>
        <w:t xml:space="preserve"> </w:t>
      </w:r>
      <w:r w:rsidRPr="00C817BB">
        <w:rPr>
          <w:rFonts w:cs="David" w:hint="eastAsia"/>
          <w:sz w:val="28"/>
          <w:szCs w:val="28"/>
          <w:rtl/>
        </w:rPr>
        <w:t>את</w:t>
      </w:r>
      <w:r w:rsidRPr="00C817BB">
        <w:rPr>
          <w:rFonts w:cs="David"/>
          <w:sz w:val="28"/>
          <w:szCs w:val="28"/>
          <w:rtl/>
        </w:rPr>
        <w:t xml:space="preserve"> </w:t>
      </w:r>
      <w:r w:rsidRPr="00C817BB">
        <w:rPr>
          <w:rFonts w:cs="David" w:hint="eastAsia"/>
          <w:sz w:val="28"/>
          <w:szCs w:val="28"/>
          <w:rtl/>
        </w:rPr>
        <w:t>המילה</w:t>
      </w:r>
      <w:r w:rsidRPr="00C817BB">
        <w:rPr>
          <w:rFonts w:cs="David"/>
          <w:sz w:val="28"/>
          <w:szCs w:val="28"/>
          <w:rtl/>
        </w:rPr>
        <w:t xml:space="preserve"> "</w:t>
      </w:r>
      <w:r w:rsidRPr="00C817BB">
        <w:rPr>
          <w:rFonts w:cs="David" w:hint="eastAsia"/>
          <w:sz w:val="28"/>
          <w:szCs w:val="28"/>
          <w:rtl/>
        </w:rPr>
        <w:t>ישירים</w:t>
      </w:r>
      <w:r w:rsidRPr="00C817BB">
        <w:rPr>
          <w:rFonts w:cs="David"/>
          <w:sz w:val="28"/>
          <w:szCs w:val="28"/>
          <w:rtl/>
        </w:rPr>
        <w:t xml:space="preserve">". </w:t>
      </w:r>
      <w:r w:rsidRPr="00C817BB">
        <w:rPr>
          <w:rFonts w:cs="David" w:hint="eastAsia"/>
          <w:sz w:val="28"/>
          <w:szCs w:val="28"/>
          <w:rtl/>
        </w:rPr>
        <w:t>לבסוף</w:t>
      </w:r>
      <w:r w:rsidRPr="00C817BB">
        <w:rPr>
          <w:rFonts w:cs="David"/>
          <w:sz w:val="28"/>
          <w:szCs w:val="28"/>
          <w:rtl/>
        </w:rPr>
        <w:t xml:space="preserve">, </w:t>
      </w:r>
      <w:r w:rsidRPr="00C817BB">
        <w:rPr>
          <w:rFonts w:cs="David" w:hint="eastAsia"/>
          <w:sz w:val="28"/>
          <w:szCs w:val="28"/>
          <w:rtl/>
        </w:rPr>
        <w:t>נבקש</w:t>
      </w:r>
      <w:r w:rsidRPr="00C817BB">
        <w:rPr>
          <w:rFonts w:cs="David"/>
          <w:sz w:val="28"/>
          <w:szCs w:val="28"/>
          <w:rtl/>
        </w:rPr>
        <w:t xml:space="preserve"> </w:t>
      </w:r>
      <w:r w:rsidRPr="00C817BB">
        <w:rPr>
          <w:rFonts w:cs="David" w:hint="eastAsia"/>
          <w:sz w:val="28"/>
          <w:szCs w:val="28"/>
          <w:rtl/>
        </w:rPr>
        <w:t>להוסיף</w:t>
      </w:r>
      <w:r w:rsidRPr="00C817BB">
        <w:rPr>
          <w:rFonts w:cs="David"/>
          <w:sz w:val="28"/>
          <w:szCs w:val="28"/>
          <w:rtl/>
        </w:rPr>
        <w:t xml:space="preserve"> </w:t>
      </w:r>
      <w:r w:rsidRPr="00C817BB">
        <w:rPr>
          <w:rFonts w:cs="David" w:hint="eastAsia"/>
          <w:sz w:val="28"/>
          <w:szCs w:val="28"/>
          <w:rtl/>
        </w:rPr>
        <w:t>בסוף</w:t>
      </w:r>
      <w:r w:rsidRPr="00C817BB">
        <w:rPr>
          <w:rFonts w:cs="David"/>
          <w:sz w:val="28"/>
          <w:szCs w:val="28"/>
          <w:rtl/>
        </w:rPr>
        <w:t xml:space="preserve"> </w:t>
      </w:r>
      <w:r w:rsidRPr="00C817BB">
        <w:rPr>
          <w:rFonts w:cs="David" w:hint="eastAsia"/>
          <w:sz w:val="28"/>
          <w:szCs w:val="28"/>
          <w:rtl/>
        </w:rPr>
        <w:t>הסעיף</w:t>
      </w:r>
      <w:r w:rsidRPr="00C817BB">
        <w:rPr>
          <w:rFonts w:cs="David"/>
          <w:sz w:val="28"/>
          <w:szCs w:val="28"/>
          <w:rtl/>
        </w:rPr>
        <w:t xml:space="preserve"> "</w:t>
      </w:r>
      <w:r w:rsidRPr="00C817BB">
        <w:rPr>
          <w:rFonts w:cs="David" w:hint="eastAsia"/>
          <w:sz w:val="28"/>
          <w:szCs w:val="28"/>
          <w:rtl/>
        </w:rPr>
        <w:t>ככל</w:t>
      </w:r>
      <w:r w:rsidRPr="00C817BB">
        <w:rPr>
          <w:rFonts w:cs="David"/>
          <w:sz w:val="28"/>
          <w:szCs w:val="28"/>
          <w:rtl/>
        </w:rPr>
        <w:t xml:space="preserve"> </w:t>
      </w:r>
      <w:r w:rsidRPr="00C817BB">
        <w:rPr>
          <w:rFonts w:cs="David" w:hint="eastAsia"/>
          <w:sz w:val="28"/>
          <w:szCs w:val="28"/>
          <w:rtl/>
        </w:rPr>
        <w:t>שאחריותי</w:t>
      </w:r>
      <w:r w:rsidRPr="00C817BB">
        <w:rPr>
          <w:rFonts w:cs="David"/>
          <w:sz w:val="28"/>
          <w:szCs w:val="28"/>
          <w:rtl/>
        </w:rPr>
        <w:t xml:space="preserve"> </w:t>
      </w:r>
      <w:r w:rsidRPr="00C817BB">
        <w:rPr>
          <w:rFonts w:cs="David" w:hint="eastAsia"/>
          <w:sz w:val="28"/>
          <w:szCs w:val="28"/>
          <w:rtl/>
        </w:rPr>
        <w:t>כאמור</w:t>
      </w:r>
      <w:r w:rsidRPr="00C817BB">
        <w:rPr>
          <w:rFonts w:cs="David"/>
          <w:sz w:val="28"/>
          <w:szCs w:val="28"/>
          <w:rtl/>
        </w:rPr>
        <w:t xml:space="preserve"> </w:t>
      </w:r>
      <w:r w:rsidRPr="00C817BB">
        <w:rPr>
          <w:rFonts w:cs="David" w:hint="eastAsia"/>
          <w:sz w:val="28"/>
          <w:szCs w:val="28"/>
          <w:rtl/>
        </w:rPr>
        <w:t>תיקבע</w:t>
      </w:r>
      <w:r w:rsidRPr="00C817BB">
        <w:rPr>
          <w:rFonts w:cs="David"/>
          <w:sz w:val="28"/>
          <w:szCs w:val="28"/>
          <w:rtl/>
        </w:rPr>
        <w:t xml:space="preserve"> </w:t>
      </w:r>
      <w:r w:rsidRPr="00C817BB">
        <w:rPr>
          <w:rFonts w:cs="David" w:hint="eastAsia"/>
          <w:sz w:val="28"/>
          <w:szCs w:val="28"/>
          <w:rtl/>
        </w:rPr>
        <w:t>בפסק</w:t>
      </w:r>
      <w:r w:rsidRPr="00C817BB">
        <w:rPr>
          <w:rFonts w:cs="David"/>
          <w:sz w:val="28"/>
          <w:szCs w:val="28"/>
          <w:rtl/>
        </w:rPr>
        <w:t xml:space="preserve"> </w:t>
      </w:r>
      <w:r w:rsidRPr="00C817BB">
        <w:rPr>
          <w:rFonts w:cs="David" w:hint="eastAsia"/>
          <w:sz w:val="28"/>
          <w:szCs w:val="28"/>
          <w:rtl/>
        </w:rPr>
        <w:t>דין</w:t>
      </w:r>
      <w:r w:rsidRPr="00C817BB">
        <w:rPr>
          <w:rFonts w:cs="David"/>
          <w:sz w:val="28"/>
          <w:szCs w:val="28"/>
          <w:rtl/>
        </w:rPr>
        <w:t xml:space="preserve"> </w:t>
      </w:r>
      <w:r w:rsidRPr="00C817BB">
        <w:rPr>
          <w:rFonts w:cs="David" w:hint="eastAsia"/>
          <w:sz w:val="28"/>
          <w:szCs w:val="28"/>
          <w:rtl/>
        </w:rPr>
        <w:t>חלוט</w:t>
      </w:r>
      <w:r w:rsidRPr="00C817BB">
        <w:rPr>
          <w:rFonts w:cs="David"/>
          <w:sz w:val="28"/>
          <w:szCs w:val="28"/>
          <w:rtl/>
        </w:rPr>
        <w:t xml:space="preserve"> </w:t>
      </w:r>
      <w:r w:rsidRPr="00C817BB">
        <w:rPr>
          <w:rFonts w:cs="David" w:hint="eastAsia"/>
          <w:sz w:val="28"/>
          <w:szCs w:val="28"/>
          <w:rtl/>
        </w:rPr>
        <w:t>של</w:t>
      </w:r>
      <w:r w:rsidRPr="00C817BB">
        <w:rPr>
          <w:rFonts w:cs="David"/>
          <w:sz w:val="28"/>
          <w:szCs w:val="28"/>
          <w:rtl/>
        </w:rPr>
        <w:t xml:space="preserve"> </w:t>
      </w:r>
      <w:r w:rsidRPr="00C817BB">
        <w:rPr>
          <w:rFonts w:cs="David" w:hint="eastAsia"/>
          <w:sz w:val="28"/>
          <w:szCs w:val="28"/>
          <w:rtl/>
        </w:rPr>
        <w:t>רשות</w:t>
      </w:r>
      <w:r w:rsidRPr="00C817BB">
        <w:rPr>
          <w:rFonts w:cs="David"/>
          <w:sz w:val="28"/>
          <w:szCs w:val="28"/>
          <w:rtl/>
        </w:rPr>
        <w:t xml:space="preserve"> </w:t>
      </w:r>
      <w:r w:rsidRPr="00C817BB">
        <w:rPr>
          <w:rFonts w:cs="David" w:hint="eastAsia"/>
          <w:sz w:val="28"/>
          <w:szCs w:val="28"/>
          <w:rtl/>
        </w:rPr>
        <w:t>שיפוטית</w:t>
      </w:r>
      <w:r w:rsidRPr="00C817BB">
        <w:rPr>
          <w:rFonts w:cs="David"/>
          <w:sz w:val="28"/>
          <w:szCs w:val="28"/>
          <w:rtl/>
        </w:rPr>
        <w:t xml:space="preserve"> </w:t>
      </w:r>
      <w:r w:rsidRPr="00C817BB">
        <w:rPr>
          <w:rFonts w:cs="David" w:hint="eastAsia"/>
          <w:sz w:val="28"/>
          <w:szCs w:val="28"/>
          <w:rtl/>
        </w:rPr>
        <w:t>מוסמכת</w:t>
      </w:r>
      <w:r w:rsidRPr="00C817BB">
        <w:rPr>
          <w:rFonts w:cs="David"/>
          <w:sz w:val="28"/>
          <w:szCs w:val="28"/>
          <w:rtl/>
        </w:rPr>
        <w:t xml:space="preserve">".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E77AD0">
        <w:rPr>
          <w:rFonts w:cs="David" w:hint="cs"/>
          <w:b/>
          <w:bCs/>
          <w:sz w:val="28"/>
          <w:szCs w:val="28"/>
          <w:u w:val="single"/>
          <w:rtl/>
        </w:rPr>
        <w:t>תשובה</w:t>
      </w:r>
    </w:p>
    <w:p w:rsidR="00F60DF9" w:rsidRPr="00E77AD0"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b/>
          <w:bCs/>
          <w:sz w:val="28"/>
          <w:szCs w:val="28"/>
          <w:u w:val="single"/>
          <w:rtl/>
        </w:rPr>
      </w:pPr>
      <w:r w:rsidRPr="00E77AD0">
        <w:rPr>
          <w:rFonts w:cs="David" w:hint="cs"/>
          <w:b/>
          <w:bCs/>
          <w:sz w:val="28"/>
          <w:szCs w:val="28"/>
          <w:u w:val="single"/>
          <w:rtl/>
        </w:rPr>
        <w:t>שאלה מס' 120</w:t>
      </w: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sz w:val="28"/>
          <w:szCs w:val="28"/>
          <w:u w:val="single"/>
          <w:rtl/>
        </w:rPr>
      </w:pPr>
      <w:r w:rsidRPr="00E77AD0">
        <w:rPr>
          <w:rFonts w:cs="David" w:hint="cs"/>
          <w:sz w:val="28"/>
          <w:szCs w:val="28"/>
          <w:u w:val="single"/>
          <w:rtl/>
        </w:rPr>
        <w:t xml:space="preserve">סעיף </w:t>
      </w:r>
      <w:r w:rsidRPr="00E77AD0">
        <w:rPr>
          <w:rFonts w:cs="David"/>
          <w:sz w:val="28"/>
          <w:szCs w:val="28"/>
          <w:u w:val="single"/>
          <w:rtl/>
        </w:rPr>
        <w:t>8</w:t>
      </w:r>
      <w:r w:rsidRPr="00E77AD0">
        <w:rPr>
          <w:rFonts w:cs="David" w:hint="cs"/>
          <w:sz w:val="28"/>
          <w:szCs w:val="28"/>
          <w:u w:val="single"/>
          <w:rtl/>
        </w:rPr>
        <w:t xml:space="preserve"> לנספח 4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נבקש</w:t>
      </w:r>
      <w:r w:rsidRPr="00C817BB">
        <w:rPr>
          <w:rFonts w:cs="David"/>
          <w:sz w:val="28"/>
          <w:szCs w:val="28"/>
          <w:rtl/>
        </w:rPr>
        <w:t xml:space="preserve"> </w:t>
      </w:r>
      <w:r w:rsidRPr="00C817BB">
        <w:rPr>
          <w:rFonts w:cs="David" w:hint="eastAsia"/>
          <w:sz w:val="28"/>
          <w:szCs w:val="28"/>
          <w:rtl/>
        </w:rPr>
        <w:t>להוסיף</w:t>
      </w:r>
      <w:r w:rsidRPr="00C817BB">
        <w:rPr>
          <w:rFonts w:cs="David"/>
          <w:sz w:val="28"/>
          <w:szCs w:val="28"/>
          <w:rtl/>
        </w:rPr>
        <w:t xml:space="preserve"> </w:t>
      </w:r>
      <w:r w:rsidRPr="00C817BB">
        <w:rPr>
          <w:rFonts w:cs="David" w:hint="eastAsia"/>
          <w:sz w:val="28"/>
          <w:szCs w:val="28"/>
          <w:rtl/>
        </w:rPr>
        <w:t>בסוף</w:t>
      </w:r>
      <w:r w:rsidRPr="00C817BB">
        <w:rPr>
          <w:rFonts w:cs="David"/>
          <w:sz w:val="28"/>
          <w:szCs w:val="28"/>
          <w:rtl/>
        </w:rPr>
        <w:t xml:space="preserve"> </w:t>
      </w:r>
      <w:r w:rsidRPr="00C817BB">
        <w:rPr>
          <w:rFonts w:cs="David" w:hint="eastAsia"/>
          <w:sz w:val="28"/>
          <w:szCs w:val="28"/>
          <w:rtl/>
        </w:rPr>
        <w:t>הסעיף</w:t>
      </w:r>
      <w:r w:rsidRPr="00C817BB">
        <w:rPr>
          <w:rFonts w:cs="David"/>
          <w:sz w:val="28"/>
          <w:szCs w:val="28"/>
          <w:rtl/>
        </w:rPr>
        <w:t xml:space="preserve"> "</w:t>
      </w:r>
      <w:r w:rsidRPr="00C817BB">
        <w:rPr>
          <w:rFonts w:cs="David" w:hint="eastAsia"/>
          <w:sz w:val="28"/>
          <w:szCs w:val="28"/>
          <w:rtl/>
        </w:rPr>
        <w:t>למעט</w:t>
      </w:r>
      <w:r w:rsidRPr="00C817BB">
        <w:rPr>
          <w:rFonts w:cs="David"/>
          <w:sz w:val="28"/>
          <w:szCs w:val="28"/>
          <w:rtl/>
        </w:rPr>
        <w:t xml:space="preserve"> </w:t>
      </w:r>
      <w:r w:rsidRPr="00C817BB">
        <w:rPr>
          <w:rFonts w:cs="David" w:hint="eastAsia"/>
          <w:sz w:val="28"/>
          <w:szCs w:val="28"/>
          <w:rtl/>
        </w:rPr>
        <w:t>אם</w:t>
      </w:r>
      <w:r w:rsidRPr="00C817BB">
        <w:rPr>
          <w:rFonts w:cs="David"/>
          <w:sz w:val="28"/>
          <w:szCs w:val="28"/>
          <w:rtl/>
        </w:rPr>
        <w:t xml:space="preserve"> </w:t>
      </w:r>
      <w:r w:rsidRPr="00C817BB">
        <w:rPr>
          <w:rFonts w:cs="David" w:hint="eastAsia"/>
          <w:sz w:val="28"/>
          <w:szCs w:val="28"/>
          <w:rtl/>
        </w:rPr>
        <w:t>אדרש</w:t>
      </w:r>
      <w:r w:rsidRPr="00C817BB">
        <w:rPr>
          <w:rFonts w:cs="David"/>
          <w:sz w:val="28"/>
          <w:szCs w:val="28"/>
          <w:rtl/>
        </w:rPr>
        <w:t xml:space="preserve"> </w:t>
      </w:r>
      <w:r w:rsidRPr="00C817BB">
        <w:rPr>
          <w:rFonts w:cs="David" w:hint="eastAsia"/>
          <w:sz w:val="28"/>
          <w:szCs w:val="28"/>
          <w:rtl/>
        </w:rPr>
        <w:t>לכך</w:t>
      </w:r>
      <w:r w:rsidRPr="00C817BB">
        <w:rPr>
          <w:rFonts w:cs="David"/>
          <w:sz w:val="28"/>
          <w:szCs w:val="28"/>
          <w:rtl/>
        </w:rPr>
        <w:t xml:space="preserve"> </w:t>
      </w:r>
      <w:r w:rsidRPr="00C817BB">
        <w:rPr>
          <w:rFonts w:cs="David" w:hint="eastAsia"/>
          <w:sz w:val="28"/>
          <w:szCs w:val="28"/>
          <w:rtl/>
        </w:rPr>
        <w:t>על</w:t>
      </w:r>
      <w:r w:rsidRPr="00C817BB">
        <w:rPr>
          <w:rFonts w:cs="David"/>
          <w:sz w:val="28"/>
          <w:szCs w:val="28"/>
          <w:rtl/>
        </w:rPr>
        <w:t>-</w:t>
      </w:r>
      <w:r w:rsidRPr="00C817BB">
        <w:rPr>
          <w:rFonts w:cs="David" w:hint="eastAsia"/>
          <w:sz w:val="28"/>
          <w:szCs w:val="28"/>
          <w:rtl/>
        </w:rPr>
        <w:t>פי</w:t>
      </w:r>
      <w:r w:rsidRPr="00C817BB">
        <w:rPr>
          <w:rFonts w:cs="David"/>
          <w:sz w:val="28"/>
          <w:szCs w:val="28"/>
          <w:rtl/>
        </w:rPr>
        <w:t xml:space="preserve"> </w:t>
      </w:r>
      <w:r w:rsidRPr="00C817BB">
        <w:rPr>
          <w:rFonts w:cs="David" w:hint="eastAsia"/>
          <w:sz w:val="28"/>
          <w:szCs w:val="28"/>
          <w:rtl/>
        </w:rPr>
        <w:t>דין</w:t>
      </w:r>
      <w:r w:rsidRPr="00C817B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E77AD0">
        <w:rPr>
          <w:rFonts w:cs="David" w:hint="cs"/>
          <w:b/>
          <w:bCs/>
          <w:sz w:val="28"/>
          <w:szCs w:val="28"/>
          <w:u w:val="single"/>
          <w:rtl/>
        </w:rPr>
        <w:t>תשובה</w:t>
      </w:r>
    </w:p>
    <w:p w:rsidR="00F60DF9" w:rsidRPr="00E77AD0"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F60DF9" w:rsidRDefault="00F60DF9" w:rsidP="004F7578">
      <w:pPr>
        <w:spacing w:after="0" w:line="240" w:lineRule="auto"/>
        <w:rPr>
          <w:rFonts w:cs="David" w:hint="cs"/>
          <w:b/>
          <w:bCs/>
          <w:sz w:val="28"/>
          <w:szCs w:val="28"/>
          <w:u w:val="single"/>
          <w:rtl/>
        </w:rPr>
      </w:pPr>
    </w:p>
    <w:p w:rsidR="004F7578" w:rsidRPr="00E77AD0" w:rsidRDefault="004F7578" w:rsidP="004F7578">
      <w:pPr>
        <w:spacing w:after="0" w:line="240" w:lineRule="auto"/>
        <w:rPr>
          <w:rFonts w:cs="David"/>
          <w:b/>
          <w:bCs/>
          <w:sz w:val="28"/>
          <w:szCs w:val="28"/>
          <w:u w:val="single"/>
          <w:rtl/>
        </w:rPr>
      </w:pPr>
      <w:r w:rsidRPr="00E77AD0">
        <w:rPr>
          <w:rFonts w:cs="David" w:hint="cs"/>
          <w:b/>
          <w:bCs/>
          <w:sz w:val="28"/>
          <w:szCs w:val="28"/>
          <w:u w:val="single"/>
          <w:rtl/>
        </w:rPr>
        <w:t>שאלה מס' 121</w:t>
      </w: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sz w:val="28"/>
          <w:szCs w:val="28"/>
          <w:u w:val="single"/>
          <w:rtl/>
        </w:rPr>
      </w:pPr>
      <w:r w:rsidRPr="00E77AD0">
        <w:rPr>
          <w:rFonts w:cs="David" w:hint="cs"/>
          <w:sz w:val="28"/>
          <w:szCs w:val="28"/>
          <w:u w:val="single"/>
          <w:rtl/>
        </w:rPr>
        <w:t xml:space="preserve">סעיף </w:t>
      </w:r>
      <w:r w:rsidRPr="00E77AD0">
        <w:rPr>
          <w:rFonts w:cs="David"/>
          <w:sz w:val="28"/>
          <w:szCs w:val="28"/>
          <w:u w:val="single"/>
          <w:rtl/>
        </w:rPr>
        <w:t xml:space="preserve">4.8.11  </w:t>
      </w:r>
      <w:r w:rsidRPr="00E77AD0">
        <w:rPr>
          <w:rFonts w:cs="David" w:hint="cs"/>
          <w:sz w:val="28"/>
          <w:szCs w:val="28"/>
          <w:u w:val="single"/>
          <w:rtl/>
        </w:rPr>
        <w:t xml:space="preserve"> - </w:t>
      </w:r>
      <w:r w:rsidRPr="00E77AD0">
        <w:rPr>
          <w:rFonts w:cs="David" w:hint="eastAsia"/>
          <w:sz w:val="28"/>
          <w:szCs w:val="28"/>
          <w:u w:val="single"/>
          <w:rtl/>
        </w:rPr>
        <w:t>תצורת</w:t>
      </w:r>
      <w:r w:rsidRPr="00E77AD0">
        <w:rPr>
          <w:rFonts w:cs="David"/>
          <w:sz w:val="28"/>
          <w:szCs w:val="28"/>
          <w:u w:val="single"/>
          <w:rtl/>
        </w:rPr>
        <w:t xml:space="preserve"> </w:t>
      </w:r>
      <w:r w:rsidRPr="00E77AD0">
        <w:rPr>
          <w:rFonts w:cs="David"/>
          <w:sz w:val="28"/>
          <w:szCs w:val="28"/>
          <w:u w:val="single"/>
        </w:rPr>
        <w:t>FW</w:t>
      </w:r>
      <w:r w:rsidRPr="00E77AD0">
        <w:rPr>
          <w:rFonts w:cs="David" w:hint="cs"/>
          <w:sz w:val="28"/>
          <w:szCs w:val="28"/>
          <w:u w:val="single"/>
          <w:rtl/>
        </w:rPr>
        <w:t xml:space="preserve"> נספח י"ב למכרז</w:t>
      </w:r>
    </w:p>
    <w:p w:rsidR="004F7578" w:rsidRDefault="004F7578" w:rsidP="004F7578">
      <w:pPr>
        <w:spacing w:after="0" w:line="240" w:lineRule="auto"/>
        <w:rPr>
          <w:rFonts w:cs="David"/>
          <w:sz w:val="28"/>
          <w:szCs w:val="28"/>
          <w:rtl/>
        </w:rPr>
      </w:pPr>
    </w:p>
    <w:p w:rsidR="004F7578" w:rsidRPr="00C817BB" w:rsidRDefault="004F7578" w:rsidP="004F7578">
      <w:pPr>
        <w:spacing w:after="0" w:line="240" w:lineRule="auto"/>
        <w:rPr>
          <w:rFonts w:cs="David"/>
          <w:sz w:val="28"/>
          <w:szCs w:val="28"/>
          <w:rtl/>
        </w:rPr>
      </w:pPr>
      <w:r w:rsidRPr="00C817BB">
        <w:rPr>
          <w:rFonts w:cs="David" w:hint="eastAsia"/>
          <w:sz w:val="28"/>
          <w:szCs w:val="28"/>
          <w:rtl/>
        </w:rPr>
        <w:t>האם</w:t>
      </w:r>
      <w:r w:rsidRPr="00C817BB">
        <w:rPr>
          <w:rFonts w:cs="David"/>
          <w:sz w:val="28"/>
          <w:szCs w:val="28"/>
          <w:rtl/>
        </w:rPr>
        <w:t xml:space="preserve"> </w:t>
      </w:r>
      <w:r w:rsidRPr="00C817BB">
        <w:rPr>
          <w:rFonts w:cs="David" w:hint="eastAsia"/>
          <w:sz w:val="28"/>
          <w:szCs w:val="28"/>
          <w:rtl/>
        </w:rPr>
        <w:t>במסגרת</w:t>
      </w:r>
      <w:r w:rsidRPr="00C817BB">
        <w:rPr>
          <w:rFonts w:cs="David"/>
          <w:sz w:val="28"/>
          <w:szCs w:val="28"/>
          <w:rtl/>
        </w:rPr>
        <w:t xml:space="preserve"> </w:t>
      </w:r>
      <w:r w:rsidRPr="00C817BB">
        <w:rPr>
          <w:rFonts w:cs="David" w:hint="eastAsia"/>
          <w:sz w:val="28"/>
          <w:szCs w:val="28"/>
          <w:rtl/>
        </w:rPr>
        <w:t>המכרז</w:t>
      </w:r>
      <w:r w:rsidRPr="00C817BB">
        <w:rPr>
          <w:rFonts w:cs="David"/>
          <w:sz w:val="28"/>
          <w:szCs w:val="28"/>
          <w:rtl/>
        </w:rPr>
        <w:t xml:space="preserve"> </w:t>
      </w:r>
      <w:r w:rsidRPr="00C817BB">
        <w:rPr>
          <w:rFonts w:cs="David" w:hint="eastAsia"/>
          <w:sz w:val="28"/>
          <w:szCs w:val="28"/>
          <w:rtl/>
        </w:rPr>
        <w:t>נדרש</w:t>
      </w:r>
      <w:r w:rsidRPr="00C817BB">
        <w:rPr>
          <w:rFonts w:cs="David"/>
          <w:sz w:val="28"/>
          <w:szCs w:val="28"/>
          <w:rtl/>
        </w:rPr>
        <w:t xml:space="preserve"> </w:t>
      </w:r>
      <w:r w:rsidRPr="00C817BB">
        <w:rPr>
          <w:rFonts w:cs="David" w:hint="eastAsia"/>
          <w:sz w:val="28"/>
          <w:szCs w:val="28"/>
          <w:rtl/>
        </w:rPr>
        <w:t>לתמחר</w:t>
      </w:r>
      <w:r w:rsidRPr="00C817BB">
        <w:rPr>
          <w:rFonts w:cs="David"/>
          <w:sz w:val="28"/>
          <w:szCs w:val="28"/>
          <w:rtl/>
        </w:rPr>
        <w:t xml:space="preserve"> </w:t>
      </w:r>
      <w:r w:rsidRPr="00C817BB">
        <w:rPr>
          <w:rFonts w:cs="David"/>
          <w:sz w:val="28"/>
          <w:szCs w:val="28"/>
        </w:rPr>
        <w:t>FW</w:t>
      </w:r>
      <w:r w:rsidRPr="00C817BB">
        <w:rPr>
          <w:rFonts w:cs="David"/>
          <w:sz w:val="28"/>
          <w:szCs w:val="28"/>
          <w:rtl/>
        </w:rPr>
        <w:t xml:space="preserve"> </w:t>
      </w:r>
      <w:r w:rsidRPr="00C817BB">
        <w:rPr>
          <w:rFonts w:cs="David" w:hint="eastAsia"/>
          <w:sz w:val="28"/>
          <w:szCs w:val="28"/>
          <w:rtl/>
        </w:rPr>
        <w:t>לאתרים</w:t>
      </w:r>
      <w:r w:rsidRPr="00C817BB">
        <w:rPr>
          <w:rFonts w:cs="David"/>
          <w:sz w:val="28"/>
          <w:szCs w:val="28"/>
          <w:rtl/>
        </w:rPr>
        <w:t xml:space="preserve"> </w:t>
      </w:r>
      <w:r w:rsidRPr="00C817BB">
        <w:rPr>
          <w:rFonts w:cs="David" w:hint="eastAsia"/>
          <w:sz w:val="28"/>
          <w:szCs w:val="28"/>
          <w:rtl/>
        </w:rPr>
        <w:t>מרוחקים</w:t>
      </w:r>
      <w:r w:rsidRPr="00C817BB">
        <w:rPr>
          <w:rFonts w:cs="David"/>
          <w:sz w:val="28"/>
          <w:szCs w:val="28"/>
          <w:rtl/>
        </w:rPr>
        <w:t>?</w:t>
      </w:r>
    </w:p>
    <w:p w:rsidR="004F7578" w:rsidRDefault="004F7578" w:rsidP="004F7578">
      <w:pPr>
        <w:spacing w:after="0" w:line="240" w:lineRule="auto"/>
        <w:rPr>
          <w:rFonts w:cs="David"/>
          <w:sz w:val="28"/>
          <w:szCs w:val="28"/>
          <w:rtl/>
        </w:rPr>
      </w:pPr>
      <w:r w:rsidRPr="00C817BB">
        <w:rPr>
          <w:rFonts w:cs="David" w:hint="eastAsia"/>
          <w:sz w:val="28"/>
          <w:szCs w:val="28"/>
          <w:rtl/>
        </w:rPr>
        <w:t>אם</w:t>
      </w:r>
      <w:r w:rsidRPr="00C817BB">
        <w:rPr>
          <w:rFonts w:cs="David"/>
          <w:sz w:val="28"/>
          <w:szCs w:val="28"/>
          <w:rtl/>
        </w:rPr>
        <w:t xml:space="preserve"> </w:t>
      </w:r>
      <w:r w:rsidRPr="00C817BB">
        <w:rPr>
          <w:rFonts w:cs="David" w:hint="eastAsia"/>
          <w:sz w:val="28"/>
          <w:szCs w:val="28"/>
          <w:rtl/>
        </w:rPr>
        <w:t>כן</w:t>
      </w:r>
      <w:r w:rsidRPr="00C817BB">
        <w:rPr>
          <w:rFonts w:cs="David"/>
          <w:sz w:val="28"/>
          <w:szCs w:val="28"/>
          <w:rtl/>
        </w:rPr>
        <w:t xml:space="preserve"> , </w:t>
      </w:r>
      <w:r w:rsidRPr="00C817BB">
        <w:rPr>
          <w:rFonts w:cs="David" w:hint="eastAsia"/>
          <w:sz w:val="28"/>
          <w:szCs w:val="28"/>
          <w:rtl/>
        </w:rPr>
        <w:t>מה</w:t>
      </w:r>
      <w:r w:rsidRPr="00C817BB">
        <w:rPr>
          <w:rFonts w:cs="David"/>
          <w:sz w:val="28"/>
          <w:szCs w:val="28"/>
          <w:rtl/>
        </w:rPr>
        <w:t xml:space="preserve"> </w:t>
      </w:r>
      <w:r w:rsidRPr="00C817BB">
        <w:rPr>
          <w:rFonts w:cs="David" w:hint="eastAsia"/>
          <w:sz w:val="28"/>
          <w:szCs w:val="28"/>
          <w:rtl/>
        </w:rPr>
        <w:t>דרישות</w:t>
      </w:r>
      <w:r w:rsidRPr="00C817BB">
        <w:rPr>
          <w:rFonts w:cs="David"/>
          <w:sz w:val="28"/>
          <w:szCs w:val="28"/>
          <w:rtl/>
        </w:rPr>
        <w:t xml:space="preserve"> </w:t>
      </w:r>
      <w:r w:rsidRPr="00C817BB">
        <w:rPr>
          <w:rFonts w:cs="David" w:hint="eastAsia"/>
          <w:sz w:val="28"/>
          <w:szCs w:val="28"/>
          <w:rtl/>
        </w:rPr>
        <w:t>עבורם</w:t>
      </w:r>
      <w:r w:rsidRPr="00C817BB">
        <w:rPr>
          <w:rFonts w:cs="David"/>
          <w:sz w:val="28"/>
          <w:szCs w:val="28"/>
          <w:rtl/>
        </w:rPr>
        <w:t xml:space="preserve"> – </w:t>
      </w:r>
      <w:r w:rsidRPr="00C817BB">
        <w:rPr>
          <w:rFonts w:cs="David"/>
          <w:sz w:val="28"/>
          <w:szCs w:val="28"/>
        </w:rPr>
        <w:t>performance</w:t>
      </w:r>
      <w:r w:rsidRPr="00C817BB">
        <w:rPr>
          <w:rFonts w:cs="David"/>
          <w:sz w:val="28"/>
          <w:szCs w:val="28"/>
          <w:rtl/>
        </w:rPr>
        <w:t xml:space="preserve">, </w:t>
      </w:r>
      <w:r w:rsidRPr="00C817BB">
        <w:rPr>
          <w:rFonts w:cs="David" w:hint="eastAsia"/>
          <w:sz w:val="28"/>
          <w:szCs w:val="28"/>
          <w:rtl/>
        </w:rPr>
        <w:t>כמות</w:t>
      </w:r>
      <w:r w:rsidRPr="00C817BB">
        <w:rPr>
          <w:rFonts w:cs="David"/>
          <w:sz w:val="28"/>
          <w:szCs w:val="28"/>
          <w:rtl/>
        </w:rPr>
        <w:t xml:space="preserve"> </w:t>
      </w:r>
      <w:r w:rsidRPr="00C817BB">
        <w:rPr>
          <w:rFonts w:cs="David" w:hint="eastAsia"/>
          <w:sz w:val="28"/>
          <w:szCs w:val="28"/>
          <w:rtl/>
        </w:rPr>
        <w:t>המשתמשים</w:t>
      </w:r>
      <w:r w:rsidRPr="00C817BB">
        <w:rPr>
          <w:rFonts w:cs="David"/>
          <w:sz w:val="28"/>
          <w:szCs w:val="28"/>
          <w:rtl/>
        </w:rPr>
        <w:t xml:space="preserve">, </w:t>
      </w:r>
      <w:r w:rsidRPr="00C817BB">
        <w:rPr>
          <w:rFonts w:cs="David" w:hint="eastAsia"/>
          <w:sz w:val="28"/>
          <w:szCs w:val="28"/>
          <w:rtl/>
        </w:rPr>
        <w:t>רוחב</w:t>
      </w:r>
      <w:r w:rsidRPr="00C817BB">
        <w:rPr>
          <w:rFonts w:cs="David"/>
          <w:sz w:val="28"/>
          <w:szCs w:val="28"/>
          <w:rtl/>
        </w:rPr>
        <w:t xml:space="preserve"> </w:t>
      </w:r>
      <w:r w:rsidRPr="00C817BB">
        <w:rPr>
          <w:rFonts w:cs="David" w:hint="eastAsia"/>
          <w:sz w:val="28"/>
          <w:szCs w:val="28"/>
          <w:rtl/>
        </w:rPr>
        <w:t>פס</w:t>
      </w:r>
      <w:r w:rsidRPr="00C817BB">
        <w:rPr>
          <w:rFonts w:cs="David"/>
          <w:sz w:val="28"/>
          <w:szCs w:val="28"/>
          <w:rtl/>
        </w:rPr>
        <w:t xml:space="preserve"> </w:t>
      </w:r>
      <w:r w:rsidRPr="00C817BB">
        <w:rPr>
          <w:rFonts w:cs="David" w:hint="eastAsia"/>
          <w:sz w:val="28"/>
          <w:szCs w:val="28"/>
          <w:rtl/>
        </w:rPr>
        <w:t>לאינטרנט</w:t>
      </w:r>
      <w:r w:rsidRPr="00C817BB">
        <w:rPr>
          <w:rFonts w:cs="David"/>
          <w:sz w:val="28"/>
          <w:szCs w:val="28"/>
          <w:rtl/>
        </w:rPr>
        <w:t xml:space="preserve">, </w:t>
      </w:r>
      <w:r w:rsidRPr="00C817BB">
        <w:rPr>
          <w:rFonts w:cs="David" w:hint="eastAsia"/>
          <w:sz w:val="28"/>
          <w:szCs w:val="28"/>
          <w:rtl/>
        </w:rPr>
        <w:t>איזה</w:t>
      </w:r>
      <w:r w:rsidRPr="00C817BB">
        <w:rPr>
          <w:rFonts w:cs="David"/>
          <w:sz w:val="28"/>
          <w:szCs w:val="28"/>
          <w:rtl/>
        </w:rPr>
        <w:t xml:space="preserve"> </w:t>
      </w:r>
      <w:r w:rsidRPr="00C817BB">
        <w:rPr>
          <w:rFonts w:cs="David" w:hint="eastAsia"/>
          <w:sz w:val="28"/>
          <w:szCs w:val="28"/>
          <w:rtl/>
        </w:rPr>
        <w:t>מנגנוני</w:t>
      </w:r>
      <w:r w:rsidRPr="00C817BB">
        <w:rPr>
          <w:rFonts w:cs="David"/>
          <w:sz w:val="28"/>
          <w:szCs w:val="28"/>
          <w:rtl/>
        </w:rPr>
        <w:t xml:space="preserve"> </w:t>
      </w:r>
      <w:r w:rsidRPr="00C817BB">
        <w:rPr>
          <w:rFonts w:cs="David" w:hint="eastAsia"/>
          <w:sz w:val="28"/>
          <w:szCs w:val="28"/>
          <w:rtl/>
        </w:rPr>
        <w:t>הגנה</w:t>
      </w:r>
      <w:r w:rsidRPr="00C817BB">
        <w:rPr>
          <w:rFonts w:cs="David"/>
          <w:sz w:val="28"/>
          <w:szCs w:val="28"/>
          <w:rtl/>
        </w:rPr>
        <w:t xml:space="preserve"> </w:t>
      </w:r>
      <w:r w:rsidRPr="00C817BB">
        <w:rPr>
          <w:rFonts w:cs="David" w:hint="eastAsia"/>
          <w:sz w:val="28"/>
          <w:szCs w:val="28"/>
          <w:rtl/>
        </w:rPr>
        <w:t>רוצים</w:t>
      </w:r>
      <w:r w:rsidRPr="00C817BB">
        <w:rPr>
          <w:rFonts w:cs="David"/>
          <w:sz w:val="28"/>
          <w:szCs w:val="28"/>
          <w:rtl/>
        </w:rPr>
        <w:t xml:space="preserve"> </w:t>
      </w:r>
      <w:r w:rsidRPr="00C817BB">
        <w:rPr>
          <w:rFonts w:cs="David" w:hint="eastAsia"/>
          <w:sz w:val="28"/>
          <w:szCs w:val="28"/>
          <w:rtl/>
        </w:rPr>
        <w:t>להפעיל</w:t>
      </w:r>
      <w:r w:rsidRPr="00C817B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E77AD0">
        <w:rPr>
          <w:rFonts w:cs="David" w:hint="cs"/>
          <w:b/>
          <w:bCs/>
          <w:sz w:val="28"/>
          <w:szCs w:val="28"/>
          <w:u w:val="single"/>
          <w:rtl/>
        </w:rPr>
        <w:t>תשובה</w:t>
      </w:r>
    </w:p>
    <w:p w:rsidR="00F60DF9" w:rsidRPr="00E77AD0"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6F16BC">
        <w:rPr>
          <w:rFonts w:cs="David" w:hint="cs"/>
          <w:sz w:val="28"/>
          <w:szCs w:val="28"/>
          <w:rtl/>
        </w:rPr>
        <w:t>ראו תשובה לשאלה 1</w:t>
      </w:r>
      <w:r w:rsidR="00F60DF9">
        <w:rPr>
          <w:rFonts w:cs="David" w:hint="cs"/>
          <w:sz w:val="28"/>
          <w:szCs w:val="28"/>
          <w:rtl/>
        </w:rPr>
        <w:t>.</w:t>
      </w:r>
    </w:p>
    <w:p w:rsidR="00F60DF9" w:rsidRPr="006F16BC" w:rsidRDefault="00F60DF9"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b/>
          <w:bCs/>
          <w:sz w:val="28"/>
          <w:szCs w:val="28"/>
          <w:u w:val="single"/>
          <w:rtl/>
        </w:rPr>
      </w:pPr>
      <w:r w:rsidRPr="00E77AD0">
        <w:rPr>
          <w:rFonts w:cs="David" w:hint="cs"/>
          <w:b/>
          <w:bCs/>
          <w:sz w:val="28"/>
          <w:szCs w:val="28"/>
          <w:u w:val="single"/>
          <w:rtl/>
        </w:rPr>
        <w:t>שאלה מס' 122</w:t>
      </w: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sz w:val="28"/>
          <w:szCs w:val="28"/>
          <w:u w:val="single"/>
          <w:rtl/>
        </w:rPr>
      </w:pPr>
      <w:r w:rsidRPr="00E77AD0">
        <w:rPr>
          <w:rFonts w:cs="David" w:hint="eastAsia"/>
          <w:sz w:val="28"/>
          <w:szCs w:val="28"/>
          <w:u w:val="single"/>
          <w:rtl/>
        </w:rPr>
        <w:t>נספח</w:t>
      </w:r>
      <w:r w:rsidRPr="00E77AD0">
        <w:rPr>
          <w:rFonts w:cs="David"/>
          <w:sz w:val="28"/>
          <w:szCs w:val="28"/>
          <w:u w:val="single"/>
          <w:rtl/>
        </w:rPr>
        <w:t xml:space="preserve"> </w:t>
      </w:r>
      <w:proofErr w:type="spellStart"/>
      <w:r w:rsidRPr="00E77AD0">
        <w:rPr>
          <w:rFonts w:cs="David" w:hint="eastAsia"/>
          <w:sz w:val="28"/>
          <w:szCs w:val="28"/>
          <w:u w:val="single"/>
          <w:rtl/>
        </w:rPr>
        <w:t>יב</w:t>
      </w:r>
      <w:proofErr w:type="spellEnd"/>
      <w:r w:rsidRPr="00E77AD0">
        <w:rPr>
          <w:rFonts w:cs="David"/>
          <w:sz w:val="28"/>
          <w:szCs w:val="28"/>
          <w:u w:val="single"/>
          <w:rtl/>
        </w:rPr>
        <w:t xml:space="preserve">' </w:t>
      </w:r>
      <w:r w:rsidRPr="00E77AD0">
        <w:rPr>
          <w:rFonts w:cs="David" w:hint="eastAsia"/>
          <w:sz w:val="28"/>
          <w:szCs w:val="28"/>
          <w:u w:val="single"/>
          <w:rtl/>
        </w:rPr>
        <w:t>למכרז</w:t>
      </w:r>
      <w:r w:rsidRPr="00E77AD0">
        <w:rPr>
          <w:rFonts w:cs="David"/>
          <w:sz w:val="28"/>
          <w:szCs w:val="28"/>
          <w:u w:val="single"/>
          <w:rtl/>
        </w:rPr>
        <w:t xml:space="preserve">- </w:t>
      </w:r>
      <w:r w:rsidRPr="00E77AD0">
        <w:rPr>
          <w:rFonts w:cs="David" w:hint="eastAsia"/>
          <w:sz w:val="28"/>
          <w:szCs w:val="28"/>
          <w:u w:val="single"/>
          <w:rtl/>
        </w:rPr>
        <w:t>פירוט</w:t>
      </w:r>
      <w:r w:rsidRPr="00E77AD0">
        <w:rPr>
          <w:rFonts w:cs="David"/>
          <w:sz w:val="28"/>
          <w:szCs w:val="28"/>
          <w:u w:val="single"/>
          <w:rtl/>
        </w:rPr>
        <w:t xml:space="preserve"> </w:t>
      </w:r>
      <w:r w:rsidRPr="00E77AD0">
        <w:rPr>
          <w:rFonts w:cs="David" w:hint="eastAsia"/>
          <w:sz w:val="28"/>
          <w:szCs w:val="28"/>
          <w:u w:val="single"/>
          <w:rtl/>
        </w:rPr>
        <w:t>השירותים</w:t>
      </w:r>
      <w:r w:rsidRPr="00E77AD0">
        <w:rPr>
          <w:rFonts w:cs="David"/>
          <w:sz w:val="28"/>
          <w:szCs w:val="28"/>
          <w:u w:val="single"/>
          <w:rtl/>
        </w:rPr>
        <w:t xml:space="preserve"> </w:t>
      </w:r>
      <w:r w:rsidRPr="00E77AD0">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sz w:val="28"/>
          <w:szCs w:val="28"/>
          <w:rtl/>
        </w:rPr>
        <w:t xml:space="preserve">  </w:t>
      </w:r>
      <w:r w:rsidRPr="00C817BB">
        <w:rPr>
          <w:rFonts w:cs="David" w:hint="eastAsia"/>
          <w:sz w:val="28"/>
          <w:szCs w:val="28"/>
          <w:rtl/>
        </w:rPr>
        <w:t>איזה</w:t>
      </w:r>
      <w:r w:rsidRPr="00C817BB">
        <w:rPr>
          <w:rFonts w:cs="David"/>
          <w:sz w:val="28"/>
          <w:szCs w:val="28"/>
          <w:rtl/>
        </w:rPr>
        <w:t xml:space="preserve"> </w:t>
      </w:r>
      <w:r w:rsidRPr="00C817BB">
        <w:rPr>
          <w:rFonts w:cs="David" w:hint="eastAsia"/>
          <w:sz w:val="28"/>
          <w:szCs w:val="28"/>
          <w:rtl/>
        </w:rPr>
        <w:t>מנגנוני</w:t>
      </w:r>
      <w:r w:rsidRPr="00C817BB">
        <w:rPr>
          <w:rFonts w:cs="David"/>
          <w:sz w:val="28"/>
          <w:szCs w:val="28"/>
          <w:rtl/>
        </w:rPr>
        <w:t xml:space="preserve"> </w:t>
      </w:r>
      <w:r w:rsidRPr="00C817BB">
        <w:rPr>
          <w:rFonts w:cs="David" w:hint="eastAsia"/>
          <w:sz w:val="28"/>
          <w:szCs w:val="28"/>
          <w:rtl/>
        </w:rPr>
        <w:t>הגנה</w:t>
      </w:r>
      <w:r w:rsidRPr="00C817BB">
        <w:rPr>
          <w:rFonts w:cs="David"/>
          <w:sz w:val="28"/>
          <w:szCs w:val="28"/>
          <w:rtl/>
        </w:rPr>
        <w:t xml:space="preserve"> (</w:t>
      </w:r>
      <w:r w:rsidRPr="00C817BB">
        <w:rPr>
          <w:rFonts w:cs="David" w:hint="eastAsia"/>
          <w:sz w:val="28"/>
          <w:szCs w:val="28"/>
          <w:rtl/>
        </w:rPr>
        <w:t>למשל</w:t>
      </w:r>
      <w:r w:rsidRPr="00C817BB">
        <w:rPr>
          <w:rFonts w:cs="David"/>
          <w:sz w:val="28"/>
          <w:szCs w:val="28"/>
          <w:rtl/>
        </w:rPr>
        <w:t xml:space="preserve"> </w:t>
      </w:r>
      <w:r w:rsidRPr="00C817BB">
        <w:rPr>
          <w:rFonts w:cs="David"/>
          <w:sz w:val="28"/>
          <w:szCs w:val="28"/>
        </w:rPr>
        <w:t>IPS, URLFL, Anti Bot</w:t>
      </w:r>
      <w:r w:rsidRPr="00C817BB">
        <w:rPr>
          <w:rFonts w:cs="David"/>
          <w:sz w:val="28"/>
          <w:szCs w:val="28"/>
          <w:rtl/>
        </w:rPr>
        <w:t xml:space="preserve"> </w:t>
      </w:r>
      <w:proofErr w:type="spellStart"/>
      <w:r w:rsidRPr="00C817BB">
        <w:rPr>
          <w:rFonts w:cs="David" w:hint="eastAsia"/>
          <w:sz w:val="28"/>
          <w:szCs w:val="28"/>
          <w:rtl/>
        </w:rPr>
        <w:t>וכו</w:t>
      </w:r>
      <w:proofErr w:type="spellEnd"/>
      <w:r w:rsidRPr="00C817BB">
        <w:rPr>
          <w:rFonts w:cs="David"/>
          <w:sz w:val="28"/>
          <w:szCs w:val="28"/>
          <w:rtl/>
        </w:rPr>
        <w:t xml:space="preserve">..) </w:t>
      </w:r>
      <w:r w:rsidRPr="00C817BB">
        <w:rPr>
          <w:rFonts w:cs="David" w:hint="eastAsia"/>
          <w:sz w:val="28"/>
          <w:szCs w:val="28"/>
          <w:rtl/>
        </w:rPr>
        <w:t>יש</w:t>
      </w:r>
      <w:r w:rsidRPr="00C817BB">
        <w:rPr>
          <w:rFonts w:cs="David"/>
          <w:sz w:val="28"/>
          <w:szCs w:val="28"/>
          <w:rtl/>
        </w:rPr>
        <w:t xml:space="preserve"> </w:t>
      </w:r>
      <w:r w:rsidRPr="00C817BB">
        <w:rPr>
          <w:rFonts w:cs="David" w:hint="eastAsia"/>
          <w:sz w:val="28"/>
          <w:szCs w:val="28"/>
          <w:rtl/>
        </w:rPr>
        <w:t>להפעיל</w:t>
      </w:r>
      <w:r w:rsidRPr="00C817BB">
        <w:rPr>
          <w:rFonts w:cs="David"/>
          <w:sz w:val="28"/>
          <w:szCs w:val="28"/>
          <w:rtl/>
        </w:rPr>
        <w:t xml:space="preserve"> </w:t>
      </w:r>
      <w:r w:rsidRPr="00C817BB">
        <w:rPr>
          <w:rFonts w:cs="David" w:hint="eastAsia"/>
          <w:sz w:val="28"/>
          <w:szCs w:val="28"/>
          <w:rtl/>
        </w:rPr>
        <w:t>ב</w:t>
      </w:r>
      <w:r w:rsidRPr="00C817BB">
        <w:rPr>
          <w:rFonts w:cs="David"/>
          <w:sz w:val="28"/>
          <w:szCs w:val="28"/>
        </w:rPr>
        <w:t>external FW (perimeter FW</w:t>
      </w:r>
      <w:r w:rsidRPr="00C817BB">
        <w:rPr>
          <w:rFonts w:cs="David"/>
          <w:sz w:val="28"/>
          <w:szCs w:val="28"/>
          <w:rtl/>
        </w:rPr>
        <w:t xml:space="preserve">) </w:t>
      </w:r>
      <w:r w:rsidRPr="00C817BB">
        <w:rPr>
          <w:rFonts w:cs="David" w:hint="eastAsia"/>
          <w:sz w:val="28"/>
          <w:szCs w:val="28"/>
          <w:rtl/>
        </w:rPr>
        <w:t>ואיזה</w:t>
      </w:r>
      <w:r w:rsidRPr="00C817BB">
        <w:rPr>
          <w:rFonts w:cs="David"/>
          <w:sz w:val="28"/>
          <w:szCs w:val="28"/>
          <w:rtl/>
        </w:rPr>
        <w:t xml:space="preserve"> </w:t>
      </w:r>
      <w:r w:rsidRPr="00C817BB">
        <w:rPr>
          <w:rFonts w:cs="David" w:hint="eastAsia"/>
          <w:sz w:val="28"/>
          <w:szCs w:val="28"/>
          <w:rtl/>
        </w:rPr>
        <w:t>ב</w:t>
      </w:r>
      <w:r w:rsidRPr="00C817BB">
        <w:rPr>
          <w:rFonts w:cs="David"/>
          <w:sz w:val="28"/>
          <w:szCs w:val="28"/>
          <w:rtl/>
        </w:rPr>
        <w:t>-</w:t>
      </w:r>
      <w:r w:rsidRPr="00C817BB">
        <w:rPr>
          <w:rFonts w:cs="David"/>
          <w:sz w:val="28"/>
          <w:szCs w:val="28"/>
        </w:rPr>
        <w:t>internal</w:t>
      </w:r>
      <w:r w:rsidRPr="00C817BB">
        <w:rPr>
          <w:rFonts w:cs="David"/>
          <w:sz w:val="28"/>
          <w:szCs w:val="28"/>
          <w:rtl/>
        </w:rPr>
        <w:t xml:space="preserve">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E77AD0">
        <w:rPr>
          <w:rFonts w:cs="David" w:hint="cs"/>
          <w:b/>
          <w:bCs/>
          <w:sz w:val="28"/>
          <w:szCs w:val="28"/>
          <w:u w:val="single"/>
          <w:rtl/>
        </w:rPr>
        <w:t>תשובה</w:t>
      </w:r>
    </w:p>
    <w:p w:rsidR="00F60DF9" w:rsidRPr="00E77AD0" w:rsidRDefault="00F60DF9" w:rsidP="004F7578">
      <w:pPr>
        <w:spacing w:after="0" w:line="240" w:lineRule="auto"/>
        <w:rPr>
          <w:rFonts w:cs="David"/>
          <w:b/>
          <w:bCs/>
          <w:sz w:val="28"/>
          <w:szCs w:val="28"/>
          <w:u w:val="single"/>
          <w:rtl/>
        </w:rPr>
      </w:pPr>
    </w:p>
    <w:p w:rsidR="004F7578" w:rsidRPr="006F16BC" w:rsidRDefault="004F7578" w:rsidP="004F7578">
      <w:r w:rsidRPr="006F16BC">
        <w:rPr>
          <w:rFonts w:cs="David" w:hint="cs"/>
          <w:sz w:val="28"/>
          <w:szCs w:val="28"/>
          <w:rtl/>
        </w:rPr>
        <w:t>ראו תשובה לשאלה 2</w:t>
      </w:r>
      <w:r w:rsidR="00F60DF9">
        <w:rPr>
          <w:rFonts w:hint="cs"/>
          <w:rtl/>
        </w:rPr>
        <w:t>.</w:t>
      </w:r>
    </w:p>
    <w:p w:rsidR="004F7578" w:rsidRDefault="004F7578" w:rsidP="004F7578">
      <w:pPr>
        <w:spacing w:after="0" w:line="240" w:lineRule="auto"/>
        <w:rPr>
          <w:rFonts w:cs="David"/>
          <w:sz w:val="28"/>
          <w:szCs w:val="28"/>
          <w:rtl/>
        </w:rPr>
      </w:pPr>
    </w:p>
    <w:p w:rsidR="004F7578" w:rsidRPr="00E77AD0" w:rsidRDefault="004F7578" w:rsidP="004F7578">
      <w:pPr>
        <w:spacing w:after="0" w:line="240" w:lineRule="auto"/>
        <w:rPr>
          <w:rFonts w:cs="David"/>
          <w:b/>
          <w:bCs/>
          <w:sz w:val="28"/>
          <w:szCs w:val="28"/>
          <w:u w:val="single"/>
          <w:rtl/>
        </w:rPr>
      </w:pPr>
      <w:r w:rsidRPr="00E77AD0">
        <w:rPr>
          <w:rFonts w:cs="David" w:hint="cs"/>
          <w:b/>
          <w:bCs/>
          <w:sz w:val="28"/>
          <w:szCs w:val="28"/>
          <w:u w:val="single"/>
          <w:rtl/>
        </w:rPr>
        <w:t>שאלה מס' 123</w:t>
      </w:r>
    </w:p>
    <w:p w:rsidR="004F7578" w:rsidRDefault="004F7578" w:rsidP="004F7578">
      <w:pPr>
        <w:spacing w:after="0" w:line="240" w:lineRule="auto"/>
        <w:rPr>
          <w:rFonts w:cs="David"/>
          <w:sz w:val="28"/>
          <w:szCs w:val="28"/>
          <w:rtl/>
        </w:rPr>
      </w:pPr>
    </w:p>
    <w:p w:rsidR="004F7578" w:rsidRPr="00B93EB6" w:rsidRDefault="004F7578" w:rsidP="004F7578">
      <w:pPr>
        <w:spacing w:after="0" w:line="240" w:lineRule="auto"/>
        <w:rPr>
          <w:rFonts w:cs="David"/>
          <w:sz w:val="28"/>
          <w:szCs w:val="28"/>
          <w:u w:val="single"/>
          <w:rtl/>
        </w:rPr>
      </w:pPr>
      <w:r w:rsidRPr="00B93EB6">
        <w:rPr>
          <w:rFonts w:cs="David" w:hint="eastAsia"/>
          <w:sz w:val="28"/>
          <w:szCs w:val="28"/>
          <w:u w:val="single"/>
          <w:rtl/>
        </w:rPr>
        <w:t>נספח</w:t>
      </w:r>
      <w:r w:rsidRPr="00B93EB6">
        <w:rPr>
          <w:rFonts w:cs="David"/>
          <w:sz w:val="28"/>
          <w:szCs w:val="28"/>
          <w:u w:val="single"/>
          <w:rtl/>
        </w:rPr>
        <w:t xml:space="preserve"> </w:t>
      </w:r>
      <w:proofErr w:type="spellStart"/>
      <w:r w:rsidRPr="00B93EB6">
        <w:rPr>
          <w:rFonts w:cs="David" w:hint="eastAsia"/>
          <w:sz w:val="28"/>
          <w:szCs w:val="28"/>
          <w:u w:val="single"/>
          <w:rtl/>
        </w:rPr>
        <w:t>יב</w:t>
      </w:r>
      <w:proofErr w:type="spellEnd"/>
      <w:r w:rsidRPr="00B93EB6">
        <w:rPr>
          <w:rFonts w:cs="David"/>
          <w:sz w:val="28"/>
          <w:szCs w:val="28"/>
          <w:u w:val="single"/>
          <w:rtl/>
        </w:rPr>
        <w:t xml:space="preserve">' </w:t>
      </w:r>
      <w:r w:rsidRPr="00B93EB6">
        <w:rPr>
          <w:rFonts w:cs="David" w:hint="eastAsia"/>
          <w:sz w:val="28"/>
          <w:szCs w:val="28"/>
          <w:u w:val="single"/>
          <w:rtl/>
        </w:rPr>
        <w:t>למכרז</w:t>
      </w:r>
      <w:r w:rsidRPr="00B93EB6">
        <w:rPr>
          <w:rFonts w:cs="David"/>
          <w:sz w:val="28"/>
          <w:szCs w:val="28"/>
          <w:u w:val="single"/>
          <w:rtl/>
        </w:rPr>
        <w:t xml:space="preserve">- </w:t>
      </w:r>
      <w:r w:rsidRPr="00B93EB6">
        <w:rPr>
          <w:rFonts w:cs="David" w:hint="eastAsia"/>
          <w:sz w:val="28"/>
          <w:szCs w:val="28"/>
          <w:u w:val="single"/>
          <w:rtl/>
        </w:rPr>
        <w:t>פירוט</w:t>
      </w:r>
      <w:r w:rsidRPr="00B93EB6">
        <w:rPr>
          <w:rFonts w:cs="David"/>
          <w:sz w:val="28"/>
          <w:szCs w:val="28"/>
          <w:u w:val="single"/>
          <w:rtl/>
        </w:rPr>
        <w:t xml:space="preserve"> </w:t>
      </w:r>
      <w:r w:rsidRPr="00B93EB6">
        <w:rPr>
          <w:rFonts w:cs="David" w:hint="eastAsia"/>
          <w:sz w:val="28"/>
          <w:szCs w:val="28"/>
          <w:u w:val="single"/>
          <w:rtl/>
        </w:rPr>
        <w:t>השירותים</w:t>
      </w:r>
      <w:r w:rsidRPr="00B93EB6">
        <w:rPr>
          <w:rFonts w:cs="David"/>
          <w:sz w:val="28"/>
          <w:szCs w:val="28"/>
          <w:u w:val="single"/>
          <w:rtl/>
        </w:rPr>
        <w:t xml:space="preserve"> </w:t>
      </w:r>
      <w:r w:rsidRPr="00B93EB6">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מה</w:t>
      </w:r>
      <w:r w:rsidRPr="00C817BB">
        <w:rPr>
          <w:rFonts w:cs="David"/>
          <w:sz w:val="28"/>
          <w:szCs w:val="28"/>
          <w:rtl/>
        </w:rPr>
        <w:t xml:space="preserve"> </w:t>
      </w:r>
      <w:r w:rsidRPr="00C817BB">
        <w:rPr>
          <w:rFonts w:cs="David" w:hint="eastAsia"/>
          <w:sz w:val="28"/>
          <w:szCs w:val="28"/>
          <w:rtl/>
        </w:rPr>
        <w:t>כמות</w:t>
      </w:r>
      <w:r w:rsidRPr="00C817BB">
        <w:rPr>
          <w:rFonts w:cs="David"/>
          <w:sz w:val="28"/>
          <w:szCs w:val="28"/>
          <w:rtl/>
        </w:rPr>
        <w:t xml:space="preserve"> </w:t>
      </w:r>
      <w:r w:rsidRPr="00C817BB">
        <w:rPr>
          <w:rFonts w:cs="David" w:hint="eastAsia"/>
          <w:sz w:val="28"/>
          <w:szCs w:val="28"/>
          <w:rtl/>
        </w:rPr>
        <w:t>התעבורה</w:t>
      </w:r>
      <w:r w:rsidRPr="00C817BB">
        <w:rPr>
          <w:rFonts w:cs="David"/>
          <w:sz w:val="28"/>
          <w:szCs w:val="28"/>
          <w:rtl/>
        </w:rPr>
        <w:t xml:space="preserve"> </w:t>
      </w:r>
      <w:r w:rsidRPr="00C817BB">
        <w:rPr>
          <w:rFonts w:cs="David" w:hint="eastAsia"/>
          <w:sz w:val="28"/>
          <w:szCs w:val="28"/>
          <w:rtl/>
        </w:rPr>
        <w:t>תעבור</w:t>
      </w:r>
      <w:r w:rsidRPr="00C817BB">
        <w:rPr>
          <w:rFonts w:cs="David"/>
          <w:sz w:val="28"/>
          <w:szCs w:val="28"/>
          <w:rtl/>
        </w:rPr>
        <w:t xml:space="preserve"> </w:t>
      </w:r>
      <w:r w:rsidRPr="00C817BB">
        <w:rPr>
          <w:rFonts w:cs="David" w:hint="eastAsia"/>
          <w:sz w:val="28"/>
          <w:szCs w:val="28"/>
          <w:rtl/>
        </w:rPr>
        <w:t>דרך</w:t>
      </w:r>
      <w:r w:rsidRPr="00C817BB">
        <w:rPr>
          <w:rFonts w:cs="David"/>
          <w:sz w:val="28"/>
          <w:szCs w:val="28"/>
          <w:rtl/>
        </w:rPr>
        <w:t xml:space="preserve"> </w:t>
      </w:r>
      <w:r w:rsidRPr="00C817BB">
        <w:rPr>
          <w:rFonts w:cs="David"/>
          <w:sz w:val="28"/>
          <w:szCs w:val="28"/>
        </w:rPr>
        <w:t>external FW</w:t>
      </w:r>
      <w:r w:rsidRPr="00C817BB">
        <w:rPr>
          <w:rFonts w:cs="David"/>
          <w:sz w:val="28"/>
          <w:szCs w:val="28"/>
          <w:rtl/>
        </w:rPr>
        <w:t xml:space="preserve">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B93EB6">
        <w:rPr>
          <w:rFonts w:cs="David" w:hint="cs"/>
          <w:b/>
          <w:bCs/>
          <w:sz w:val="28"/>
          <w:szCs w:val="28"/>
          <w:u w:val="single"/>
          <w:rtl/>
        </w:rPr>
        <w:t>תשובה</w:t>
      </w:r>
    </w:p>
    <w:p w:rsidR="00F60DF9" w:rsidRPr="00B93EB6"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ראה תשובה לשאלה 3</w:t>
      </w:r>
      <w:r w:rsidR="00F60DF9">
        <w:rPr>
          <w:rFonts w:cs="David" w:hint="cs"/>
          <w:sz w:val="28"/>
          <w:szCs w:val="28"/>
          <w:rtl/>
        </w:rPr>
        <w:t>.</w:t>
      </w:r>
    </w:p>
    <w:p w:rsidR="00F60DF9" w:rsidRDefault="00F60DF9"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B93EB6" w:rsidRDefault="004F7578" w:rsidP="004F7578">
      <w:pPr>
        <w:spacing w:after="0" w:line="240" w:lineRule="auto"/>
        <w:rPr>
          <w:rFonts w:cs="David"/>
          <w:b/>
          <w:bCs/>
          <w:sz w:val="28"/>
          <w:szCs w:val="28"/>
          <w:u w:val="single"/>
          <w:rtl/>
        </w:rPr>
      </w:pPr>
      <w:r w:rsidRPr="00B93EB6">
        <w:rPr>
          <w:rFonts w:cs="David" w:hint="cs"/>
          <w:b/>
          <w:bCs/>
          <w:sz w:val="28"/>
          <w:szCs w:val="28"/>
          <w:u w:val="single"/>
          <w:rtl/>
        </w:rPr>
        <w:t>שאלה מס' 124</w:t>
      </w:r>
    </w:p>
    <w:p w:rsidR="004F7578" w:rsidRDefault="004F7578" w:rsidP="004F7578">
      <w:pPr>
        <w:spacing w:after="0" w:line="240" w:lineRule="auto"/>
        <w:rPr>
          <w:rFonts w:cs="David"/>
          <w:sz w:val="28"/>
          <w:szCs w:val="28"/>
          <w:rtl/>
        </w:rPr>
      </w:pPr>
    </w:p>
    <w:p w:rsidR="004F7578" w:rsidRPr="00B93EB6" w:rsidRDefault="004F7578" w:rsidP="004F7578">
      <w:pPr>
        <w:spacing w:after="0" w:line="240" w:lineRule="auto"/>
        <w:rPr>
          <w:rFonts w:cs="David"/>
          <w:sz w:val="28"/>
          <w:szCs w:val="28"/>
          <w:u w:val="single"/>
          <w:rtl/>
        </w:rPr>
      </w:pPr>
      <w:r w:rsidRPr="00B93EB6">
        <w:rPr>
          <w:rFonts w:cs="David" w:hint="eastAsia"/>
          <w:sz w:val="28"/>
          <w:szCs w:val="28"/>
          <w:u w:val="single"/>
          <w:rtl/>
        </w:rPr>
        <w:t>נספח</w:t>
      </w:r>
      <w:r w:rsidRPr="00B93EB6">
        <w:rPr>
          <w:rFonts w:cs="David"/>
          <w:sz w:val="28"/>
          <w:szCs w:val="28"/>
          <w:u w:val="single"/>
          <w:rtl/>
        </w:rPr>
        <w:t xml:space="preserve"> </w:t>
      </w:r>
      <w:proofErr w:type="spellStart"/>
      <w:r w:rsidRPr="00B93EB6">
        <w:rPr>
          <w:rFonts w:cs="David" w:hint="eastAsia"/>
          <w:sz w:val="28"/>
          <w:szCs w:val="28"/>
          <w:u w:val="single"/>
          <w:rtl/>
        </w:rPr>
        <w:t>יב</w:t>
      </w:r>
      <w:proofErr w:type="spellEnd"/>
      <w:r w:rsidRPr="00B93EB6">
        <w:rPr>
          <w:rFonts w:cs="David"/>
          <w:sz w:val="28"/>
          <w:szCs w:val="28"/>
          <w:u w:val="single"/>
          <w:rtl/>
        </w:rPr>
        <w:t xml:space="preserve">' </w:t>
      </w:r>
      <w:r w:rsidRPr="00B93EB6">
        <w:rPr>
          <w:rFonts w:cs="David" w:hint="eastAsia"/>
          <w:sz w:val="28"/>
          <w:szCs w:val="28"/>
          <w:u w:val="single"/>
          <w:rtl/>
        </w:rPr>
        <w:t>למכרז</w:t>
      </w:r>
      <w:r w:rsidRPr="00B93EB6">
        <w:rPr>
          <w:rFonts w:cs="David"/>
          <w:sz w:val="28"/>
          <w:szCs w:val="28"/>
          <w:u w:val="single"/>
          <w:rtl/>
        </w:rPr>
        <w:t xml:space="preserve">- </w:t>
      </w:r>
      <w:r w:rsidRPr="00B93EB6">
        <w:rPr>
          <w:rFonts w:cs="David" w:hint="eastAsia"/>
          <w:sz w:val="28"/>
          <w:szCs w:val="28"/>
          <w:u w:val="single"/>
          <w:rtl/>
        </w:rPr>
        <w:t>פירוט</w:t>
      </w:r>
      <w:r w:rsidRPr="00B93EB6">
        <w:rPr>
          <w:rFonts w:cs="David"/>
          <w:sz w:val="28"/>
          <w:szCs w:val="28"/>
          <w:u w:val="single"/>
          <w:rtl/>
        </w:rPr>
        <w:t xml:space="preserve"> </w:t>
      </w:r>
      <w:r w:rsidRPr="00B93EB6">
        <w:rPr>
          <w:rFonts w:cs="David" w:hint="eastAsia"/>
          <w:sz w:val="28"/>
          <w:szCs w:val="28"/>
          <w:u w:val="single"/>
          <w:rtl/>
        </w:rPr>
        <w:t>השירותים</w:t>
      </w:r>
      <w:r w:rsidRPr="00B93EB6">
        <w:rPr>
          <w:rFonts w:cs="David"/>
          <w:sz w:val="28"/>
          <w:szCs w:val="28"/>
          <w:u w:val="single"/>
          <w:rtl/>
        </w:rPr>
        <w:t xml:space="preserve"> </w:t>
      </w:r>
      <w:r w:rsidRPr="00B93EB6">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מה</w:t>
      </w:r>
      <w:r w:rsidRPr="00C817BB">
        <w:rPr>
          <w:rFonts w:cs="David"/>
          <w:sz w:val="28"/>
          <w:szCs w:val="28"/>
          <w:rtl/>
        </w:rPr>
        <w:t xml:space="preserve"> </w:t>
      </w:r>
      <w:r w:rsidRPr="00C817BB">
        <w:rPr>
          <w:rFonts w:cs="David" w:hint="eastAsia"/>
          <w:sz w:val="28"/>
          <w:szCs w:val="28"/>
          <w:rtl/>
        </w:rPr>
        <w:t>כמות</w:t>
      </w:r>
      <w:r w:rsidRPr="00C817BB">
        <w:rPr>
          <w:rFonts w:cs="David"/>
          <w:sz w:val="28"/>
          <w:szCs w:val="28"/>
          <w:rtl/>
        </w:rPr>
        <w:t xml:space="preserve"> </w:t>
      </w:r>
      <w:r w:rsidRPr="00C817BB">
        <w:rPr>
          <w:rFonts w:cs="David" w:hint="eastAsia"/>
          <w:sz w:val="28"/>
          <w:szCs w:val="28"/>
          <w:rtl/>
        </w:rPr>
        <w:t>התעבורה</w:t>
      </w:r>
      <w:r w:rsidRPr="00C817BB">
        <w:rPr>
          <w:rFonts w:cs="David"/>
          <w:sz w:val="28"/>
          <w:szCs w:val="28"/>
          <w:rtl/>
        </w:rPr>
        <w:t xml:space="preserve"> </w:t>
      </w:r>
      <w:r w:rsidRPr="00C817BB">
        <w:rPr>
          <w:rFonts w:cs="David" w:hint="eastAsia"/>
          <w:sz w:val="28"/>
          <w:szCs w:val="28"/>
          <w:rtl/>
        </w:rPr>
        <w:t>תעבור</w:t>
      </w:r>
      <w:r w:rsidRPr="00C817BB">
        <w:rPr>
          <w:rFonts w:cs="David"/>
          <w:sz w:val="28"/>
          <w:szCs w:val="28"/>
          <w:rtl/>
        </w:rPr>
        <w:t xml:space="preserve"> </w:t>
      </w:r>
      <w:r w:rsidRPr="00C817BB">
        <w:rPr>
          <w:rFonts w:cs="David" w:hint="eastAsia"/>
          <w:sz w:val="28"/>
          <w:szCs w:val="28"/>
          <w:rtl/>
        </w:rPr>
        <w:t>דרך</w:t>
      </w:r>
      <w:r w:rsidRPr="00C817BB">
        <w:rPr>
          <w:rFonts w:cs="David"/>
          <w:sz w:val="28"/>
          <w:szCs w:val="28"/>
          <w:rtl/>
        </w:rPr>
        <w:t xml:space="preserve"> </w:t>
      </w:r>
      <w:r w:rsidRPr="00C817BB">
        <w:rPr>
          <w:rFonts w:cs="David"/>
          <w:sz w:val="28"/>
          <w:szCs w:val="28"/>
        </w:rPr>
        <w:t>internal FW</w:t>
      </w:r>
      <w:r w:rsidRPr="00C817BB">
        <w:rPr>
          <w:rFonts w:cs="David"/>
          <w:sz w:val="28"/>
          <w:szCs w:val="28"/>
          <w:rtl/>
        </w:rPr>
        <w:t xml:space="preserve">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B93EB6">
        <w:rPr>
          <w:rFonts w:cs="David" w:hint="cs"/>
          <w:b/>
          <w:bCs/>
          <w:sz w:val="28"/>
          <w:szCs w:val="28"/>
          <w:u w:val="single"/>
          <w:rtl/>
        </w:rPr>
        <w:t>תשובה</w:t>
      </w:r>
    </w:p>
    <w:p w:rsidR="00F60DF9" w:rsidRPr="00B93EB6"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ראה תשובה לשאלה 4</w:t>
      </w:r>
      <w:r w:rsidR="00F60DF9">
        <w:rPr>
          <w:rFonts w:cs="David" w:hint="cs"/>
          <w:sz w:val="28"/>
          <w:szCs w:val="28"/>
          <w:rtl/>
        </w:rPr>
        <w:t>.</w:t>
      </w:r>
    </w:p>
    <w:p w:rsidR="00F60DF9" w:rsidRDefault="00F60DF9" w:rsidP="004F7578">
      <w:pPr>
        <w:spacing w:after="0" w:line="240" w:lineRule="auto"/>
        <w:rPr>
          <w:rFonts w:cs="David"/>
          <w:sz w:val="28"/>
          <w:szCs w:val="28"/>
          <w:rtl/>
        </w:rPr>
      </w:pPr>
    </w:p>
    <w:p w:rsidR="004F7578" w:rsidRPr="00B93EB6" w:rsidRDefault="004F7578" w:rsidP="004F7578">
      <w:pPr>
        <w:spacing w:after="0" w:line="240" w:lineRule="auto"/>
        <w:rPr>
          <w:rFonts w:cs="David"/>
          <w:b/>
          <w:bCs/>
          <w:sz w:val="28"/>
          <w:szCs w:val="28"/>
          <w:u w:val="single"/>
          <w:rtl/>
        </w:rPr>
      </w:pPr>
    </w:p>
    <w:p w:rsidR="004F7578" w:rsidRPr="00B93EB6" w:rsidRDefault="004F7578" w:rsidP="004F7578">
      <w:pPr>
        <w:spacing w:after="0" w:line="240" w:lineRule="auto"/>
        <w:rPr>
          <w:rFonts w:cs="David"/>
          <w:b/>
          <w:bCs/>
          <w:sz w:val="28"/>
          <w:szCs w:val="28"/>
          <w:u w:val="single"/>
          <w:rtl/>
        </w:rPr>
      </w:pPr>
      <w:r w:rsidRPr="00B93EB6">
        <w:rPr>
          <w:rFonts w:cs="David" w:hint="cs"/>
          <w:b/>
          <w:bCs/>
          <w:sz w:val="28"/>
          <w:szCs w:val="28"/>
          <w:u w:val="single"/>
          <w:rtl/>
        </w:rPr>
        <w:t>שאלה מס' 125</w:t>
      </w:r>
    </w:p>
    <w:p w:rsidR="004F7578" w:rsidRDefault="004F7578" w:rsidP="004F7578">
      <w:pPr>
        <w:spacing w:after="0" w:line="240" w:lineRule="auto"/>
        <w:rPr>
          <w:rFonts w:cs="David"/>
          <w:sz w:val="28"/>
          <w:szCs w:val="28"/>
          <w:rtl/>
        </w:rPr>
      </w:pPr>
    </w:p>
    <w:p w:rsidR="004F7578" w:rsidRPr="00B93EB6" w:rsidRDefault="004F7578" w:rsidP="004F7578">
      <w:pPr>
        <w:spacing w:after="0" w:line="240" w:lineRule="auto"/>
        <w:rPr>
          <w:rFonts w:cs="David"/>
          <w:sz w:val="28"/>
          <w:szCs w:val="28"/>
          <w:u w:val="single"/>
          <w:rtl/>
        </w:rPr>
      </w:pPr>
      <w:r w:rsidRPr="00B93EB6">
        <w:rPr>
          <w:rFonts w:cs="David" w:hint="eastAsia"/>
          <w:sz w:val="28"/>
          <w:szCs w:val="28"/>
          <w:u w:val="single"/>
          <w:rtl/>
        </w:rPr>
        <w:t>נספח</w:t>
      </w:r>
      <w:r w:rsidRPr="00B93EB6">
        <w:rPr>
          <w:rFonts w:cs="David"/>
          <w:sz w:val="28"/>
          <w:szCs w:val="28"/>
          <w:u w:val="single"/>
          <w:rtl/>
        </w:rPr>
        <w:t xml:space="preserve"> </w:t>
      </w:r>
      <w:proofErr w:type="spellStart"/>
      <w:r w:rsidRPr="00B93EB6">
        <w:rPr>
          <w:rFonts w:cs="David" w:hint="eastAsia"/>
          <w:sz w:val="28"/>
          <w:szCs w:val="28"/>
          <w:u w:val="single"/>
          <w:rtl/>
        </w:rPr>
        <w:t>יב</w:t>
      </w:r>
      <w:proofErr w:type="spellEnd"/>
      <w:r w:rsidRPr="00B93EB6">
        <w:rPr>
          <w:rFonts w:cs="David"/>
          <w:sz w:val="28"/>
          <w:szCs w:val="28"/>
          <w:u w:val="single"/>
          <w:rtl/>
        </w:rPr>
        <w:t xml:space="preserve">' </w:t>
      </w:r>
      <w:r w:rsidRPr="00B93EB6">
        <w:rPr>
          <w:rFonts w:cs="David" w:hint="eastAsia"/>
          <w:sz w:val="28"/>
          <w:szCs w:val="28"/>
          <w:u w:val="single"/>
          <w:rtl/>
        </w:rPr>
        <w:t>למכרז</w:t>
      </w:r>
      <w:r w:rsidRPr="00B93EB6">
        <w:rPr>
          <w:rFonts w:cs="David"/>
          <w:sz w:val="28"/>
          <w:szCs w:val="28"/>
          <w:u w:val="single"/>
          <w:rtl/>
        </w:rPr>
        <w:t xml:space="preserve">- </w:t>
      </w:r>
      <w:r w:rsidRPr="00B93EB6">
        <w:rPr>
          <w:rFonts w:cs="David" w:hint="eastAsia"/>
          <w:sz w:val="28"/>
          <w:szCs w:val="28"/>
          <w:u w:val="single"/>
          <w:rtl/>
        </w:rPr>
        <w:t>פירוט</w:t>
      </w:r>
      <w:r w:rsidRPr="00B93EB6">
        <w:rPr>
          <w:rFonts w:cs="David"/>
          <w:sz w:val="28"/>
          <w:szCs w:val="28"/>
          <w:u w:val="single"/>
          <w:rtl/>
        </w:rPr>
        <w:t xml:space="preserve"> </w:t>
      </w:r>
      <w:r w:rsidRPr="00B93EB6">
        <w:rPr>
          <w:rFonts w:cs="David" w:hint="eastAsia"/>
          <w:sz w:val="28"/>
          <w:szCs w:val="28"/>
          <w:u w:val="single"/>
          <w:rtl/>
        </w:rPr>
        <w:t>השירותים</w:t>
      </w:r>
      <w:r w:rsidRPr="00B93EB6">
        <w:rPr>
          <w:rFonts w:cs="David"/>
          <w:sz w:val="28"/>
          <w:szCs w:val="28"/>
          <w:u w:val="single"/>
          <w:rtl/>
        </w:rPr>
        <w:t xml:space="preserve"> </w:t>
      </w:r>
      <w:r w:rsidRPr="00B93EB6">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מה</w:t>
      </w:r>
      <w:r w:rsidRPr="00C817BB">
        <w:rPr>
          <w:rFonts w:cs="David"/>
          <w:sz w:val="28"/>
          <w:szCs w:val="28"/>
          <w:rtl/>
        </w:rPr>
        <w:t xml:space="preserve"> </w:t>
      </w:r>
      <w:r w:rsidRPr="00C817BB">
        <w:rPr>
          <w:rFonts w:cs="David" w:hint="eastAsia"/>
          <w:sz w:val="28"/>
          <w:szCs w:val="28"/>
          <w:rtl/>
        </w:rPr>
        <w:t>רוחב</w:t>
      </w:r>
      <w:r w:rsidRPr="00C817BB">
        <w:rPr>
          <w:rFonts w:cs="David"/>
          <w:sz w:val="28"/>
          <w:szCs w:val="28"/>
          <w:rtl/>
        </w:rPr>
        <w:t xml:space="preserve"> </w:t>
      </w:r>
      <w:r w:rsidRPr="00C817BB">
        <w:rPr>
          <w:rFonts w:cs="David" w:hint="eastAsia"/>
          <w:sz w:val="28"/>
          <w:szCs w:val="28"/>
          <w:rtl/>
        </w:rPr>
        <w:t>הפס</w:t>
      </w:r>
      <w:r w:rsidRPr="00C817BB">
        <w:rPr>
          <w:rFonts w:cs="David"/>
          <w:sz w:val="28"/>
          <w:szCs w:val="28"/>
          <w:rtl/>
        </w:rPr>
        <w:t xml:space="preserve"> </w:t>
      </w:r>
      <w:r w:rsidRPr="00C817BB">
        <w:rPr>
          <w:rFonts w:cs="David" w:hint="eastAsia"/>
          <w:sz w:val="28"/>
          <w:szCs w:val="28"/>
          <w:rtl/>
        </w:rPr>
        <w:t>ליציאה</w:t>
      </w:r>
      <w:r w:rsidRPr="00C817BB">
        <w:rPr>
          <w:rFonts w:cs="David"/>
          <w:sz w:val="28"/>
          <w:szCs w:val="28"/>
          <w:rtl/>
        </w:rPr>
        <w:t xml:space="preserve"> </w:t>
      </w:r>
      <w:r w:rsidRPr="00C817BB">
        <w:rPr>
          <w:rFonts w:cs="David" w:hint="eastAsia"/>
          <w:sz w:val="28"/>
          <w:szCs w:val="28"/>
          <w:rtl/>
        </w:rPr>
        <w:t>לאינטרנט</w:t>
      </w:r>
      <w:r w:rsidRPr="00C817BB">
        <w:rPr>
          <w:rFonts w:cs="David"/>
          <w:sz w:val="28"/>
          <w:szCs w:val="28"/>
          <w:rtl/>
        </w:rPr>
        <w:t xml:space="preserve"> </w:t>
      </w:r>
      <w:r w:rsidRPr="00C817BB">
        <w:rPr>
          <w:rFonts w:cs="David" w:hint="eastAsia"/>
          <w:sz w:val="28"/>
          <w:szCs w:val="28"/>
          <w:rtl/>
        </w:rPr>
        <w:t>ב</w:t>
      </w:r>
      <w:r w:rsidRPr="00C817BB">
        <w:rPr>
          <w:rFonts w:cs="David"/>
          <w:sz w:val="28"/>
          <w:szCs w:val="28"/>
          <w:rtl/>
        </w:rPr>
        <w:t>-</w:t>
      </w:r>
      <w:r w:rsidRPr="00C817BB">
        <w:rPr>
          <w:rFonts w:cs="David"/>
          <w:sz w:val="28"/>
          <w:szCs w:val="28"/>
        </w:rPr>
        <w:t>external FW</w:t>
      </w:r>
      <w:r w:rsidRPr="00C817B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B93EB6">
        <w:rPr>
          <w:rFonts w:cs="David" w:hint="cs"/>
          <w:b/>
          <w:bCs/>
          <w:sz w:val="28"/>
          <w:szCs w:val="28"/>
          <w:u w:val="single"/>
          <w:rtl/>
        </w:rPr>
        <w:t>תשובה</w:t>
      </w:r>
    </w:p>
    <w:p w:rsidR="00F60DF9" w:rsidRPr="00B93EB6"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ראה תשובה לשאלה</w:t>
      </w:r>
      <w:r w:rsidR="00F60DF9">
        <w:rPr>
          <w:rFonts w:cs="David" w:hint="cs"/>
          <w:sz w:val="28"/>
          <w:szCs w:val="28"/>
          <w:rtl/>
        </w:rPr>
        <w:t xml:space="preserve"> מס'</w:t>
      </w:r>
      <w:r>
        <w:rPr>
          <w:rFonts w:cs="David" w:hint="cs"/>
          <w:sz w:val="28"/>
          <w:szCs w:val="28"/>
          <w:rtl/>
        </w:rPr>
        <w:t xml:space="preserve"> 5</w:t>
      </w:r>
      <w:r w:rsidR="00F60DF9">
        <w:rPr>
          <w:rFonts w:cs="David" w:hint="cs"/>
          <w:sz w:val="28"/>
          <w:szCs w:val="28"/>
          <w:rtl/>
        </w:rPr>
        <w:t>.</w:t>
      </w:r>
    </w:p>
    <w:p w:rsidR="00F60DF9" w:rsidRDefault="00F60DF9"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B93EB6" w:rsidRDefault="004F7578" w:rsidP="004F7578">
      <w:pPr>
        <w:spacing w:after="0" w:line="240" w:lineRule="auto"/>
        <w:rPr>
          <w:rFonts w:cs="David"/>
          <w:b/>
          <w:bCs/>
          <w:sz w:val="28"/>
          <w:szCs w:val="28"/>
          <w:u w:val="single"/>
          <w:rtl/>
        </w:rPr>
      </w:pPr>
      <w:r w:rsidRPr="00B93EB6">
        <w:rPr>
          <w:rFonts w:cs="David" w:hint="cs"/>
          <w:b/>
          <w:bCs/>
          <w:sz w:val="28"/>
          <w:szCs w:val="28"/>
          <w:u w:val="single"/>
          <w:rtl/>
        </w:rPr>
        <w:t>שאלה מס' 126</w:t>
      </w:r>
    </w:p>
    <w:p w:rsidR="004F7578" w:rsidRDefault="004F7578" w:rsidP="004F7578">
      <w:pPr>
        <w:spacing w:after="0" w:line="240" w:lineRule="auto"/>
        <w:rPr>
          <w:rFonts w:cs="David"/>
          <w:sz w:val="28"/>
          <w:szCs w:val="28"/>
          <w:rtl/>
        </w:rPr>
      </w:pPr>
    </w:p>
    <w:p w:rsidR="004F7578" w:rsidRPr="00B93EB6" w:rsidRDefault="004F7578" w:rsidP="004F7578">
      <w:pPr>
        <w:spacing w:after="0" w:line="240" w:lineRule="auto"/>
        <w:rPr>
          <w:rFonts w:cs="David"/>
          <w:sz w:val="28"/>
          <w:szCs w:val="28"/>
          <w:u w:val="single"/>
          <w:rtl/>
        </w:rPr>
      </w:pPr>
      <w:r w:rsidRPr="00B93EB6">
        <w:rPr>
          <w:rFonts w:cs="David" w:hint="eastAsia"/>
          <w:sz w:val="28"/>
          <w:szCs w:val="28"/>
          <w:u w:val="single"/>
          <w:rtl/>
        </w:rPr>
        <w:t>נספח</w:t>
      </w:r>
      <w:r w:rsidRPr="00B93EB6">
        <w:rPr>
          <w:rFonts w:cs="David"/>
          <w:sz w:val="28"/>
          <w:szCs w:val="28"/>
          <w:u w:val="single"/>
          <w:rtl/>
        </w:rPr>
        <w:t xml:space="preserve"> </w:t>
      </w:r>
      <w:proofErr w:type="spellStart"/>
      <w:r w:rsidRPr="00B93EB6">
        <w:rPr>
          <w:rFonts w:cs="David" w:hint="eastAsia"/>
          <w:sz w:val="28"/>
          <w:szCs w:val="28"/>
          <w:u w:val="single"/>
          <w:rtl/>
        </w:rPr>
        <w:t>יב</w:t>
      </w:r>
      <w:proofErr w:type="spellEnd"/>
      <w:r w:rsidRPr="00B93EB6">
        <w:rPr>
          <w:rFonts w:cs="David"/>
          <w:sz w:val="28"/>
          <w:szCs w:val="28"/>
          <w:u w:val="single"/>
          <w:rtl/>
        </w:rPr>
        <w:t xml:space="preserve">' </w:t>
      </w:r>
      <w:r w:rsidRPr="00B93EB6">
        <w:rPr>
          <w:rFonts w:cs="David" w:hint="eastAsia"/>
          <w:sz w:val="28"/>
          <w:szCs w:val="28"/>
          <w:u w:val="single"/>
          <w:rtl/>
        </w:rPr>
        <w:t>למכרז</w:t>
      </w:r>
      <w:r w:rsidRPr="00B93EB6">
        <w:rPr>
          <w:rFonts w:cs="David"/>
          <w:sz w:val="28"/>
          <w:szCs w:val="28"/>
          <w:u w:val="single"/>
          <w:rtl/>
        </w:rPr>
        <w:t xml:space="preserve">- </w:t>
      </w:r>
      <w:r w:rsidRPr="00B93EB6">
        <w:rPr>
          <w:rFonts w:cs="David" w:hint="eastAsia"/>
          <w:sz w:val="28"/>
          <w:szCs w:val="28"/>
          <w:u w:val="single"/>
          <w:rtl/>
        </w:rPr>
        <w:t>פירוט</w:t>
      </w:r>
      <w:r w:rsidRPr="00B93EB6">
        <w:rPr>
          <w:rFonts w:cs="David"/>
          <w:sz w:val="28"/>
          <w:szCs w:val="28"/>
          <w:u w:val="single"/>
          <w:rtl/>
        </w:rPr>
        <w:t xml:space="preserve"> </w:t>
      </w:r>
      <w:r w:rsidRPr="00B93EB6">
        <w:rPr>
          <w:rFonts w:cs="David" w:hint="eastAsia"/>
          <w:sz w:val="28"/>
          <w:szCs w:val="28"/>
          <w:u w:val="single"/>
          <w:rtl/>
        </w:rPr>
        <w:t>השירותים</w:t>
      </w:r>
      <w:r w:rsidRPr="00B93EB6">
        <w:rPr>
          <w:rFonts w:cs="David"/>
          <w:sz w:val="28"/>
          <w:szCs w:val="28"/>
          <w:u w:val="single"/>
          <w:rtl/>
        </w:rPr>
        <w:t xml:space="preserve"> </w:t>
      </w:r>
      <w:r w:rsidRPr="00B93EB6">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מה</w:t>
      </w:r>
      <w:r w:rsidRPr="00C817BB">
        <w:rPr>
          <w:rFonts w:cs="David"/>
          <w:sz w:val="28"/>
          <w:szCs w:val="28"/>
          <w:rtl/>
        </w:rPr>
        <w:t xml:space="preserve"> </w:t>
      </w:r>
      <w:r w:rsidRPr="00C817BB">
        <w:rPr>
          <w:rFonts w:cs="David" w:hint="eastAsia"/>
          <w:sz w:val="28"/>
          <w:szCs w:val="28"/>
          <w:rtl/>
        </w:rPr>
        <w:t>כמות</w:t>
      </w:r>
      <w:r w:rsidRPr="00C817BB">
        <w:rPr>
          <w:rFonts w:cs="David"/>
          <w:sz w:val="28"/>
          <w:szCs w:val="28"/>
          <w:rtl/>
        </w:rPr>
        <w:t xml:space="preserve"> </w:t>
      </w:r>
      <w:r w:rsidRPr="00C817BB">
        <w:rPr>
          <w:rFonts w:cs="David" w:hint="eastAsia"/>
          <w:sz w:val="28"/>
          <w:szCs w:val="28"/>
          <w:rtl/>
        </w:rPr>
        <w:t>המשתמשים</w:t>
      </w:r>
      <w:r w:rsidRPr="00C817BB">
        <w:rPr>
          <w:rFonts w:cs="David"/>
          <w:sz w:val="28"/>
          <w:szCs w:val="28"/>
          <w:rtl/>
        </w:rPr>
        <w:t xml:space="preserve"> </w:t>
      </w:r>
      <w:r w:rsidRPr="00C817BB">
        <w:rPr>
          <w:rFonts w:cs="David" w:hint="eastAsia"/>
          <w:sz w:val="28"/>
          <w:szCs w:val="28"/>
          <w:rtl/>
        </w:rPr>
        <w:t>ברשת</w:t>
      </w:r>
      <w:r w:rsidRPr="00C817BB">
        <w:rPr>
          <w:rFonts w:cs="David"/>
          <w:sz w:val="28"/>
          <w:szCs w:val="28"/>
          <w:rtl/>
        </w:rPr>
        <w:t xml:space="preserve"> </w:t>
      </w:r>
      <w:r w:rsidRPr="00C817BB">
        <w:rPr>
          <w:rFonts w:cs="David" w:hint="eastAsia"/>
          <w:sz w:val="28"/>
          <w:szCs w:val="28"/>
          <w:rtl/>
        </w:rPr>
        <w:t>פנימית</w:t>
      </w:r>
      <w:r w:rsidRPr="00C817BB">
        <w:rPr>
          <w:rFonts w:cs="David"/>
          <w:sz w:val="28"/>
          <w:szCs w:val="28"/>
          <w:rtl/>
        </w:rPr>
        <w:t xml:space="preserve"> </w:t>
      </w:r>
      <w:r w:rsidRPr="00C817BB">
        <w:rPr>
          <w:rFonts w:cs="David" w:hint="eastAsia"/>
          <w:sz w:val="28"/>
          <w:szCs w:val="28"/>
          <w:rtl/>
        </w:rPr>
        <w:t>מאחורי</w:t>
      </w:r>
      <w:r w:rsidRPr="00C817BB">
        <w:rPr>
          <w:rFonts w:cs="David"/>
          <w:sz w:val="28"/>
          <w:szCs w:val="28"/>
          <w:rtl/>
        </w:rPr>
        <w:t xml:space="preserve"> </w:t>
      </w:r>
      <w:r w:rsidRPr="00C817BB">
        <w:rPr>
          <w:rFonts w:cs="David"/>
          <w:sz w:val="28"/>
          <w:szCs w:val="28"/>
        </w:rPr>
        <w:t>internal FW</w:t>
      </w:r>
      <w:r w:rsidRPr="00C817B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BA0599">
        <w:rPr>
          <w:rFonts w:cs="David" w:hint="cs"/>
          <w:b/>
          <w:bCs/>
          <w:sz w:val="28"/>
          <w:szCs w:val="28"/>
          <w:u w:val="single"/>
          <w:rtl/>
        </w:rPr>
        <w:t>תשובה</w:t>
      </w:r>
    </w:p>
    <w:p w:rsidR="00F60DF9" w:rsidRPr="00BA0599"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ראה תשובה לשאלה</w:t>
      </w:r>
      <w:r w:rsidR="00F60DF9">
        <w:rPr>
          <w:rFonts w:cs="David" w:hint="cs"/>
          <w:sz w:val="28"/>
          <w:szCs w:val="28"/>
          <w:rtl/>
        </w:rPr>
        <w:t xml:space="preserve"> מס'</w:t>
      </w:r>
      <w:r>
        <w:rPr>
          <w:rFonts w:cs="David" w:hint="cs"/>
          <w:sz w:val="28"/>
          <w:szCs w:val="28"/>
          <w:rtl/>
        </w:rPr>
        <w:t xml:space="preserve"> 6</w:t>
      </w:r>
      <w:r w:rsidR="00F60DF9">
        <w:rPr>
          <w:rFonts w:cs="David" w:hint="cs"/>
          <w:sz w:val="28"/>
          <w:szCs w:val="28"/>
          <w:rtl/>
        </w:rPr>
        <w:t>.</w:t>
      </w:r>
    </w:p>
    <w:p w:rsidR="00F60DF9" w:rsidRDefault="00F60DF9"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8B65E6" w:rsidRDefault="004F7578" w:rsidP="004F7578">
      <w:pPr>
        <w:spacing w:after="0" w:line="240" w:lineRule="auto"/>
        <w:rPr>
          <w:rFonts w:cs="David"/>
          <w:b/>
          <w:bCs/>
          <w:sz w:val="28"/>
          <w:szCs w:val="28"/>
          <w:u w:val="single"/>
          <w:rtl/>
        </w:rPr>
      </w:pPr>
      <w:r w:rsidRPr="008B65E6">
        <w:rPr>
          <w:rFonts w:cs="David" w:hint="cs"/>
          <w:b/>
          <w:bCs/>
          <w:sz w:val="28"/>
          <w:szCs w:val="28"/>
          <w:u w:val="single"/>
          <w:rtl/>
        </w:rPr>
        <w:t>שאלה מס' 127</w:t>
      </w:r>
    </w:p>
    <w:p w:rsidR="004F7578" w:rsidRDefault="004F7578" w:rsidP="004F7578">
      <w:pPr>
        <w:spacing w:after="0" w:line="240" w:lineRule="auto"/>
        <w:rPr>
          <w:rFonts w:cs="David"/>
          <w:sz w:val="28"/>
          <w:szCs w:val="28"/>
          <w:rtl/>
        </w:rPr>
      </w:pPr>
    </w:p>
    <w:p w:rsidR="004F7578" w:rsidRPr="008B65E6" w:rsidRDefault="004F7578" w:rsidP="004F7578">
      <w:pPr>
        <w:spacing w:after="0" w:line="240" w:lineRule="auto"/>
        <w:rPr>
          <w:rFonts w:cs="David"/>
          <w:sz w:val="28"/>
          <w:szCs w:val="28"/>
          <w:u w:val="single"/>
          <w:rtl/>
        </w:rPr>
      </w:pPr>
      <w:r w:rsidRPr="008B65E6">
        <w:rPr>
          <w:rFonts w:cs="David" w:hint="eastAsia"/>
          <w:sz w:val="28"/>
          <w:szCs w:val="28"/>
          <w:u w:val="single"/>
          <w:rtl/>
        </w:rPr>
        <w:t>נספח</w:t>
      </w:r>
      <w:r w:rsidRPr="008B65E6">
        <w:rPr>
          <w:rFonts w:cs="David"/>
          <w:sz w:val="28"/>
          <w:szCs w:val="28"/>
          <w:u w:val="single"/>
          <w:rtl/>
        </w:rPr>
        <w:t xml:space="preserve"> </w:t>
      </w:r>
      <w:proofErr w:type="spellStart"/>
      <w:r w:rsidRPr="008B65E6">
        <w:rPr>
          <w:rFonts w:cs="David" w:hint="eastAsia"/>
          <w:sz w:val="28"/>
          <w:szCs w:val="28"/>
          <w:u w:val="single"/>
          <w:rtl/>
        </w:rPr>
        <w:t>יב</w:t>
      </w:r>
      <w:proofErr w:type="spellEnd"/>
      <w:r w:rsidRPr="008B65E6">
        <w:rPr>
          <w:rFonts w:cs="David"/>
          <w:sz w:val="28"/>
          <w:szCs w:val="28"/>
          <w:u w:val="single"/>
          <w:rtl/>
        </w:rPr>
        <w:t xml:space="preserve">' </w:t>
      </w:r>
      <w:r w:rsidRPr="008B65E6">
        <w:rPr>
          <w:rFonts w:cs="David" w:hint="eastAsia"/>
          <w:sz w:val="28"/>
          <w:szCs w:val="28"/>
          <w:u w:val="single"/>
          <w:rtl/>
        </w:rPr>
        <w:t>למכרז</w:t>
      </w:r>
      <w:r w:rsidRPr="008B65E6">
        <w:rPr>
          <w:rFonts w:cs="David"/>
          <w:sz w:val="28"/>
          <w:szCs w:val="28"/>
          <w:u w:val="single"/>
          <w:rtl/>
        </w:rPr>
        <w:t xml:space="preserve">- </w:t>
      </w:r>
      <w:r w:rsidRPr="008B65E6">
        <w:rPr>
          <w:rFonts w:cs="David" w:hint="eastAsia"/>
          <w:sz w:val="28"/>
          <w:szCs w:val="28"/>
          <w:u w:val="single"/>
          <w:rtl/>
        </w:rPr>
        <w:t>פירוט</w:t>
      </w:r>
      <w:r w:rsidRPr="008B65E6">
        <w:rPr>
          <w:rFonts w:cs="David"/>
          <w:sz w:val="28"/>
          <w:szCs w:val="28"/>
          <w:u w:val="single"/>
          <w:rtl/>
        </w:rPr>
        <w:t xml:space="preserve"> </w:t>
      </w:r>
      <w:r w:rsidRPr="008B65E6">
        <w:rPr>
          <w:rFonts w:cs="David" w:hint="eastAsia"/>
          <w:sz w:val="28"/>
          <w:szCs w:val="28"/>
          <w:u w:val="single"/>
          <w:rtl/>
        </w:rPr>
        <w:t>השירותים</w:t>
      </w:r>
      <w:r w:rsidRPr="008B65E6">
        <w:rPr>
          <w:rFonts w:cs="David"/>
          <w:sz w:val="28"/>
          <w:szCs w:val="28"/>
          <w:u w:val="single"/>
          <w:rtl/>
        </w:rPr>
        <w:t xml:space="preserve"> </w:t>
      </w:r>
      <w:r w:rsidRPr="008B65E6">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מה</w:t>
      </w:r>
      <w:r w:rsidRPr="00C817BB">
        <w:rPr>
          <w:rFonts w:cs="David"/>
          <w:sz w:val="28"/>
          <w:szCs w:val="28"/>
          <w:rtl/>
        </w:rPr>
        <w:t xml:space="preserve"> </w:t>
      </w:r>
      <w:r w:rsidRPr="00C817BB">
        <w:rPr>
          <w:rFonts w:cs="David" w:hint="eastAsia"/>
          <w:sz w:val="28"/>
          <w:szCs w:val="28"/>
          <w:rtl/>
        </w:rPr>
        <w:t>סה</w:t>
      </w:r>
      <w:r w:rsidRPr="00C817BB">
        <w:rPr>
          <w:rFonts w:cs="David"/>
          <w:sz w:val="28"/>
          <w:szCs w:val="28"/>
          <w:rtl/>
        </w:rPr>
        <w:t>"</w:t>
      </w:r>
      <w:r w:rsidRPr="00C817BB">
        <w:rPr>
          <w:rFonts w:cs="David" w:hint="eastAsia"/>
          <w:sz w:val="28"/>
          <w:szCs w:val="28"/>
          <w:rtl/>
        </w:rPr>
        <w:t>כ</w:t>
      </w:r>
      <w:r w:rsidRPr="00C817BB">
        <w:rPr>
          <w:rFonts w:cs="David"/>
          <w:sz w:val="28"/>
          <w:szCs w:val="28"/>
          <w:rtl/>
        </w:rPr>
        <w:t xml:space="preserve"> </w:t>
      </w:r>
      <w:proofErr w:type="spellStart"/>
      <w:r w:rsidRPr="00C817BB">
        <w:rPr>
          <w:rFonts w:cs="David"/>
          <w:sz w:val="28"/>
          <w:szCs w:val="28"/>
        </w:rPr>
        <w:t>ipsec</w:t>
      </w:r>
      <w:proofErr w:type="spellEnd"/>
      <w:r w:rsidRPr="00C817BB">
        <w:rPr>
          <w:rFonts w:cs="David"/>
          <w:sz w:val="28"/>
          <w:szCs w:val="28"/>
        </w:rPr>
        <w:t xml:space="preserve"> </w:t>
      </w:r>
      <w:proofErr w:type="spellStart"/>
      <w:r w:rsidRPr="00C817BB">
        <w:rPr>
          <w:rFonts w:cs="David"/>
          <w:sz w:val="28"/>
          <w:szCs w:val="28"/>
        </w:rPr>
        <w:t>vpn</w:t>
      </w:r>
      <w:proofErr w:type="spellEnd"/>
      <w:r w:rsidRPr="00C817BB">
        <w:rPr>
          <w:rFonts w:cs="David"/>
          <w:sz w:val="28"/>
          <w:szCs w:val="28"/>
        </w:rPr>
        <w:t xml:space="preserve"> tunnels</w:t>
      </w:r>
      <w:r w:rsidRPr="00C817BB">
        <w:rPr>
          <w:rFonts w:cs="David"/>
          <w:sz w:val="28"/>
          <w:szCs w:val="28"/>
          <w:rtl/>
        </w:rPr>
        <w:t xml:space="preserve"> </w:t>
      </w:r>
      <w:r w:rsidRPr="00C817BB">
        <w:rPr>
          <w:rFonts w:cs="David" w:hint="eastAsia"/>
          <w:sz w:val="28"/>
          <w:szCs w:val="28"/>
          <w:rtl/>
        </w:rPr>
        <w:t>תהיו</w:t>
      </w:r>
      <w:r w:rsidRPr="00C817BB">
        <w:rPr>
          <w:rFonts w:cs="David"/>
          <w:sz w:val="28"/>
          <w:szCs w:val="28"/>
          <w:rtl/>
        </w:rPr>
        <w:t xml:space="preserve"> </w:t>
      </w:r>
      <w:r w:rsidRPr="00C817BB">
        <w:rPr>
          <w:rFonts w:cs="David" w:hint="eastAsia"/>
          <w:sz w:val="28"/>
          <w:szCs w:val="28"/>
          <w:rtl/>
        </w:rPr>
        <w:t>מחוברים</w:t>
      </w:r>
      <w:r w:rsidRPr="00C817BB">
        <w:rPr>
          <w:rFonts w:cs="David"/>
          <w:sz w:val="28"/>
          <w:szCs w:val="28"/>
          <w:rtl/>
        </w:rPr>
        <w:t xml:space="preserve"> </w:t>
      </w:r>
      <w:r w:rsidRPr="00C817BB">
        <w:rPr>
          <w:rFonts w:cs="David" w:hint="eastAsia"/>
          <w:sz w:val="28"/>
          <w:szCs w:val="28"/>
          <w:rtl/>
        </w:rPr>
        <w:t>בו</w:t>
      </w:r>
      <w:r w:rsidRPr="00C817BB">
        <w:rPr>
          <w:rFonts w:cs="David"/>
          <w:sz w:val="28"/>
          <w:szCs w:val="28"/>
          <w:rtl/>
        </w:rPr>
        <w:t xml:space="preserve"> </w:t>
      </w:r>
      <w:r w:rsidRPr="00C817BB">
        <w:rPr>
          <w:rFonts w:cs="David" w:hint="eastAsia"/>
          <w:sz w:val="28"/>
          <w:szCs w:val="28"/>
          <w:rtl/>
        </w:rPr>
        <w:t>זמנית</w:t>
      </w:r>
      <w:r w:rsidRPr="00C817BB">
        <w:rPr>
          <w:rFonts w:cs="David"/>
          <w:sz w:val="28"/>
          <w:szCs w:val="28"/>
          <w:rtl/>
        </w:rPr>
        <w:t xml:space="preserve"> </w:t>
      </w:r>
      <w:r w:rsidRPr="00C817BB">
        <w:rPr>
          <w:rFonts w:cs="David" w:hint="eastAsia"/>
          <w:sz w:val="28"/>
          <w:szCs w:val="28"/>
          <w:rtl/>
        </w:rPr>
        <w:t>ל</w:t>
      </w:r>
      <w:r w:rsidRPr="00C817BB">
        <w:rPr>
          <w:rFonts w:cs="David"/>
          <w:sz w:val="28"/>
          <w:szCs w:val="28"/>
          <w:rtl/>
        </w:rPr>
        <w:t>-</w:t>
      </w:r>
      <w:r w:rsidRPr="00C817BB">
        <w:rPr>
          <w:rFonts w:cs="David"/>
          <w:sz w:val="28"/>
          <w:szCs w:val="28"/>
        </w:rPr>
        <w:t>external FW</w:t>
      </w:r>
      <w:r w:rsidRPr="00C817B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8B65E6">
        <w:rPr>
          <w:rFonts w:cs="David" w:hint="cs"/>
          <w:b/>
          <w:bCs/>
          <w:sz w:val="28"/>
          <w:szCs w:val="28"/>
          <w:u w:val="single"/>
          <w:rtl/>
        </w:rPr>
        <w:t>תשובה</w:t>
      </w:r>
    </w:p>
    <w:p w:rsidR="00F60DF9" w:rsidRPr="008B65E6"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ראה תשובה לשאלה</w:t>
      </w:r>
      <w:r w:rsidR="00F60DF9">
        <w:rPr>
          <w:rFonts w:cs="David" w:hint="cs"/>
          <w:sz w:val="28"/>
          <w:szCs w:val="28"/>
          <w:rtl/>
        </w:rPr>
        <w:t xml:space="preserve"> מס'</w:t>
      </w:r>
      <w:r>
        <w:rPr>
          <w:rFonts w:cs="David" w:hint="cs"/>
          <w:sz w:val="28"/>
          <w:szCs w:val="28"/>
          <w:rtl/>
        </w:rPr>
        <w:t xml:space="preserve"> 7</w:t>
      </w:r>
      <w:r w:rsidR="00F60DF9">
        <w:rPr>
          <w:rFonts w:cs="David" w:hint="cs"/>
          <w:sz w:val="28"/>
          <w:szCs w:val="28"/>
          <w:rtl/>
        </w:rPr>
        <w:t>.</w:t>
      </w:r>
    </w:p>
    <w:p w:rsidR="00F60DF9" w:rsidRDefault="00F60DF9" w:rsidP="004F7578">
      <w:pPr>
        <w:spacing w:after="0" w:line="240" w:lineRule="auto"/>
        <w:rPr>
          <w:rFonts w:cs="David" w:hint="cs"/>
          <w:sz w:val="28"/>
          <w:szCs w:val="28"/>
          <w:rtl/>
        </w:rPr>
      </w:pPr>
    </w:p>
    <w:p w:rsidR="00F60DF9" w:rsidRDefault="00F60DF9" w:rsidP="004F7578">
      <w:pPr>
        <w:spacing w:after="0" w:line="240" w:lineRule="auto"/>
        <w:rPr>
          <w:rFonts w:cs="David" w:hint="cs"/>
          <w:sz w:val="28"/>
          <w:szCs w:val="28"/>
          <w:rtl/>
        </w:rPr>
      </w:pPr>
    </w:p>
    <w:p w:rsidR="00F60DF9" w:rsidRDefault="00F60DF9" w:rsidP="004F7578">
      <w:pPr>
        <w:spacing w:after="0" w:line="240" w:lineRule="auto"/>
        <w:rPr>
          <w:rFonts w:cs="David" w:hint="cs"/>
          <w:sz w:val="28"/>
          <w:szCs w:val="28"/>
          <w:rtl/>
        </w:rPr>
      </w:pPr>
    </w:p>
    <w:p w:rsidR="00F60DF9" w:rsidRDefault="00F60DF9"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8B65E6" w:rsidRDefault="004F7578" w:rsidP="004F7578">
      <w:pPr>
        <w:spacing w:after="0" w:line="240" w:lineRule="auto"/>
        <w:rPr>
          <w:rFonts w:cs="David"/>
          <w:b/>
          <w:bCs/>
          <w:sz w:val="28"/>
          <w:szCs w:val="28"/>
          <w:u w:val="single"/>
          <w:rtl/>
        </w:rPr>
      </w:pPr>
      <w:r w:rsidRPr="008B65E6">
        <w:rPr>
          <w:rFonts w:cs="David" w:hint="cs"/>
          <w:b/>
          <w:bCs/>
          <w:sz w:val="28"/>
          <w:szCs w:val="28"/>
          <w:u w:val="single"/>
          <w:rtl/>
        </w:rPr>
        <w:t>שאלה מס' 128</w:t>
      </w:r>
    </w:p>
    <w:p w:rsidR="004F7578" w:rsidRDefault="004F7578" w:rsidP="004F7578">
      <w:pPr>
        <w:spacing w:after="0" w:line="240" w:lineRule="auto"/>
        <w:rPr>
          <w:rFonts w:cs="David"/>
          <w:sz w:val="28"/>
          <w:szCs w:val="28"/>
          <w:rtl/>
        </w:rPr>
      </w:pPr>
    </w:p>
    <w:p w:rsidR="004F7578" w:rsidRPr="008B65E6" w:rsidRDefault="004F7578" w:rsidP="004F7578">
      <w:pPr>
        <w:spacing w:after="0" w:line="240" w:lineRule="auto"/>
        <w:rPr>
          <w:rFonts w:cs="David"/>
          <w:sz w:val="28"/>
          <w:szCs w:val="28"/>
          <w:u w:val="single"/>
          <w:rtl/>
        </w:rPr>
      </w:pPr>
      <w:r w:rsidRPr="008B65E6">
        <w:rPr>
          <w:rFonts w:cs="David" w:hint="eastAsia"/>
          <w:sz w:val="28"/>
          <w:szCs w:val="28"/>
          <w:u w:val="single"/>
          <w:rtl/>
        </w:rPr>
        <w:t>נספח</w:t>
      </w:r>
      <w:r w:rsidRPr="008B65E6">
        <w:rPr>
          <w:rFonts w:cs="David"/>
          <w:sz w:val="28"/>
          <w:szCs w:val="28"/>
          <w:u w:val="single"/>
          <w:rtl/>
        </w:rPr>
        <w:t xml:space="preserve"> </w:t>
      </w:r>
      <w:proofErr w:type="spellStart"/>
      <w:r w:rsidRPr="008B65E6">
        <w:rPr>
          <w:rFonts w:cs="David" w:hint="eastAsia"/>
          <w:sz w:val="28"/>
          <w:szCs w:val="28"/>
          <w:u w:val="single"/>
          <w:rtl/>
        </w:rPr>
        <w:t>יב</w:t>
      </w:r>
      <w:proofErr w:type="spellEnd"/>
      <w:r w:rsidRPr="008B65E6">
        <w:rPr>
          <w:rFonts w:cs="David"/>
          <w:sz w:val="28"/>
          <w:szCs w:val="28"/>
          <w:u w:val="single"/>
          <w:rtl/>
        </w:rPr>
        <w:t xml:space="preserve">' </w:t>
      </w:r>
      <w:r w:rsidRPr="008B65E6">
        <w:rPr>
          <w:rFonts w:cs="David" w:hint="eastAsia"/>
          <w:sz w:val="28"/>
          <w:szCs w:val="28"/>
          <w:u w:val="single"/>
          <w:rtl/>
        </w:rPr>
        <w:t>למכרז</w:t>
      </w:r>
      <w:r w:rsidRPr="008B65E6">
        <w:rPr>
          <w:rFonts w:cs="David"/>
          <w:sz w:val="28"/>
          <w:szCs w:val="28"/>
          <w:u w:val="single"/>
          <w:rtl/>
        </w:rPr>
        <w:t xml:space="preserve">- </w:t>
      </w:r>
      <w:r w:rsidRPr="008B65E6">
        <w:rPr>
          <w:rFonts w:cs="David" w:hint="eastAsia"/>
          <w:sz w:val="28"/>
          <w:szCs w:val="28"/>
          <w:u w:val="single"/>
          <w:rtl/>
        </w:rPr>
        <w:t>פירוט</w:t>
      </w:r>
      <w:r w:rsidRPr="008B65E6">
        <w:rPr>
          <w:rFonts w:cs="David"/>
          <w:sz w:val="28"/>
          <w:szCs w:val="28"/>
          <w:u w:val="single"/>
          <w:rtl/>
        </w:rPr>
        <w:t xml:space="preserve"> </w:t>
      </w:r>
      <w:r w:rsidRPr="008B65E6">
        <w:rPr>
          <w:rFonts w:cs="David" w:hint="eastAsia"/>
          <w:sz w:val="28"/>
          <w:szCs w:val="28"/>
          <w:u w:val="single"/>
          <w:rtl/>
        </w:rPr>
        <w:t>השירותים</w:t>
      </w:r>
      <w:r w:rsidRPr="008B65E6">
        <w:rPr>
          <w:rFonts w:cs="David"/>
          <w:sz w:val="28"/>
          <w:szCs w:val="28"/>
          <w:u w:val="single"/>
          <w:rtl/>
        </w:rPr>
        <w:t xml:space="preserve"> </w:t>
      </w:r>
      <w:r w:rsidRPr="008B65E6">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מה</w:t>
      </w:r>
      <w:r w:rsidRPr="00C817BB">
        <w:rPr>
          <w:rFonts w:cs="David"/>
          <w:sz w:val="28"/>
          <w:szCs w:val="28"/>
          <w:rtl/>
        </w:rPr>
        <w:t xml:space="preserve"> </w:t>
      </w:r>
      <w:r w:rsidRPr="00C817BB">
        <w:rPr>
          <w:rFonts w:cs="David" w:hint="eastAsia"/>
          <w:sz w:val="28"/>
          <w:szCs w:val="28"/>
          <w:rtl/>
        </w:rPr>
        <w:t>סה</w:t>
      </w:r>
      <w:r w:rsidRPr="00C817BB">
        <w:rPr>
          <w:rFonts w:cs="David"/>
          <w:sz w:val="28"/>
          <w:szCs w:val="28"/>
          <w:rtl/>
        </w:rPr>
        <w:t>"</w:t>
      </w:r>
      <w:r w:rsidRPr="00C817BB">
        <w:rPr>
          <w:rFonts w:cs="David" w:hint="eastAsia"/>
          <w:sz w:val="28"/>
          <w:szCs w:val="28"/>
          <w:rtl/>
        </w:rPr>
        <w:t>כ</w:t>
      </w:r>
      <w:r w:rsidRPr="00C817BB">
        <w:rPr>
          <w:rFonts w:cs="David"/>
          <w:sz w:val="28"/>
          <w:szCs w:val="28"/>
          <w:rtl/>
        </w:rPr>
        <w:t xml:space="preserve"> </w:t>
      </w:r>
      <w:r w:rsidRPr="00C817BB">
        <w:rPr>
          <w:rFonts w:cs="David" w:hint="eastAsia"/>
          <w:sz w:val="28"/>
          <w:szCs w:val="28"/>
          <w:rtl/>
        </w:rPr>
        <w:t>תעבורה</w:t>
      </w:r>
      <w:r w:rsidRPr="00C817BB">
        <w:rPr>
          <w:rFonts w:cs="David"/>
          <w:sz w:val="28"/>
          <w:szCs w:val="28"/>
          <w:rtl/>
        </w:rPr>
        <w:t xml:space="preserve"> </w:t>
      </w:r>
      <w:r w:rsidRPr="00C817BB">
        <w:rPr>
          <w:rFonts w:cs="David" w:hint="eastAsia"/>
          <w:sz w:val="28"/>
          <w:szCs w:val="28"/>
          <w:rtl/>
        </w:rPr>
        <w:t>דרך</w:t>
      </w:r>
      <w:r w:rsidRPr="00C817BB">
        <w:rPr>
          <w:rFonts w:cs="David"/>
          <w:sz w:val="28"/>
          <w:szCs w:val="28"/>
          <w:rtl/>
        </w:rPr>
        <w:t xml:space="preserve"> </w:t>
      </w:r>
      <w:proofErr w:type="spellStart"/>
      <w:r w:rsidRPr="00C817BB">
        <w:rPr>
          <w:rFonts w:cs="David"/>
          <w:sz w:val="28"/>
          <w:szCs w:val="28"/>
        </w:rPr>
        <w:t>ipsec</w:t>
      </w:r>
      <w:proofErr w:type="spellEnd"/>
      <w:r w:rsidRPr="00C817BB">
        <w:rPr>
          <w:rFonts w:cs="David"/>
          <w:sz w:val="28"/>
          <w:szCs w:val="28"/>
        </w:rPr>
        <w:t xml:space="preserve"> </w:t>
      </w:r>
      <w:proofErr w:type="spellStart"/>
      <w:r w:rsidRPr="00C817BB">
        <w:rPr>
          <w:rFonts w:cs="David"/>
          <w:sz w:val="28"/>
          <w:szCs w:val="28"/>
        </w:rPr>
        <w:t>vpn</w:t>
      </w:r>
      <w:proofErr w:type="spellEnd"/>
      <w:r w:rsidRPr="00C817BB">
        <w:rPr>
          <w:rFonts w:cs="David"/>
          <w:sz w:val="28"/>
          <w:szCs w:val="28"/>
        </w:rPr>
        <w:t xml:space="preserve"> tunnels</w:t>
      </w:r>
      <w:r w:rsidRPr="00C817BB">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8B65E6">
        <w:rPr>
          <w:rFonts w:cs="David" w:hint="cs"/>
          <w:b/>
          <w:bCs/>
          <w:sz w:val="28"/>
          <w:szCs w:val="28"/>
          <w:u w:val="single"/>
          <w:rtl/>
        </w:rPr>
        <w:t>תשובה</w:t>
      </w:r>
    </w:p>
    <w:p w:rsidR="00F60DF9" w:rsidRPr="008B65E6" w:rsidRDefault="00F60DF9"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ראה תשובה לשאלה</w:t>
      </w:r>
      <w:r w:rsidR="00F60DF9">
        <w:rPr>
          <w:rFonts w:cs="David" w:hint="cs"/>
          <w:sz w:val="28"/>
          <w:szCs w:val="28"/>
          <w:rtl/>
        </w:rPr>
        <w:t xml:space="preserve"> מס'</w:t>
      </w:r>
      <w:r>
        <w:rPr>
          <w:rFonts w:cs="David" w:hint="cs"/>
          <w:sz w:val="28"/>
          <w:szCs w:val="28"/>
          <w:rtl/>
        </w:rPr>
        <w:t xml:space="preserve"> 8</w:t>
      </w:r>
      <w:r w:rsidR="00F60DF9">
        <w:rPr>
          <w:rFonts w:cs="David" w:hint="cs"/>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8B65E6" w:rsidRDefault="004F7578" w:rsidP="004F7578">
      <w:pPr>
        <w:spacing w:after="0" w:line="240" w:lineRule="auto"/>
        <w:rPr>
          <w:rFonts w:cs="David"/>
          <w:b/>
          <w:bCs/>
          <w:sz w:val="28"/>
          <w:szCs w:val="28"/>
          <w:u w:val="single"/>
          <w:rtl/>
        </w:rPr>
      </w:pPr>
      <w:r w:rsidRPr="008B65E6">
        <w:rPr>
          <w:rFonts w:cs="David" w:hint="cs"/>
          <w:b/>
          <w:bCs/>
          <w:sz w:val="28"/>
          <w:szCs w:val="28"/>
          <w:u w:val="single"/>
          <w:rtl/>
        </w:rPr>
        <w:t>שאלה מס' 129</w:t>
      </w:r>
    </w:p>
    <w:p w:rsidR="004F7578" w:rsidRDefault="004F7578" w:rsidP="004F7578">
      <w:pPr>
        <w:spacing w:after="0" w:line="240" w:lineRule="auto"/>
        <w:rPr>
          <w:rFonts w:cs="David"/>
          <w:sz w:val="28"/>
          <w:szCs w:val="28"/>
          <w:rtl/>
        </w:rPr>
      </w:pPr>
    </w:p>
    <w:p w:rsidR="004F7578" w:rsidRPr="008B65E6" w:rsidRDefault="004F7578" w:rsidP="004F7578">
      <w:pPr>
        <w:spacing w:after="0" w:line="240" w:lineRule="auto"/>
        <w:rPr>
          <w:rFonts w:cs="David"/>
          <w:sz w:val="28"/>
          <w:szCs w:val="28"/>
          <w:u w:val="single"/>
          <w:rtl/>
        </w:rPr>
      </w:pPr>
      <w:r w:rsidRPr="008B65E6">
        <w:rPr>
          <w:rFonts w:cs="David" w:hint="eastAsia"/>
          <w:sz w:val="28"/>
          <w:szCs w:val="28"/>
          <w:u w:val="single"/>
          <w:rtl/>
        </w:rPr>
        <w:t>נספח</w:t>
      </w:r>
      <w:r w:rsidRPr="008B65E6">
        <w:rPr>
          <w:rFonts w:cs="David"/>
          <w:sz w:val="28"/>
          <w:szCs w:val="28"/>
          <w:u w:val="single"/>
          <w:rtl/>
        </w:rPr>
        <w:t xml:space="preserve"> </w:t>
      </w:r>
      <w:proofErr w:type="spellStart"/>
      <w:r w:rsidRPr="008B65E6">
        <w:rPr>
          <w:rFonts w:cs="David" w:hint="eastAsia"/>
          <w:sz w:val="28"/>
          <w:szCs w:val="28"/>
          <w:u w:val="single"/>
          <w:rtl/>
        </w:rPr>
        <w:t>יב</w:t>
      </w:r>
      <w:proofErr w:type="spellEnd"/>
      <w:r w:rsidRPr="008B65E6">
        <w:rPr>
          <w:rFonts w:cs="David"/>
          <w:sz w:val="28"/>
          <w:szCs w:val="28"/>
          <w:u w:val="single"/>
          <w:rtl/>
        </w:rPr>
        <w:t xml:space="preserve">' </w:t>
      </w:r>
      <w:r w:rsidRPr="008B65E6">
        <w:rPr>
          <w:rFonts w:cs="David" w:hint="eastAsia"/>
          <w:sz w:val="28"/>
          <w:szCs w:val="28"/>
          <w:u w:val="single"/>
          <w:rtl/>
        </w:rPr>
        <w:t>למכרז</w:t>
      </w:r>
      <w:r w:rsidRPr="008B65E6">
        <w:rPr>
          <w:rFonts w:cs="David"/>
          <w:sz w:val="28"/>
          <w:szCs w:val="28"/>
          <w:u w:val="single"/>
          <w:rtl/>
        </w:rPr>
        <w:t xml:space="preserve">- </w:t>
      </w:r>
      <w:r w:rsidRPr="008B65E6">
        <w:rPr>
          <w:rFonts w:cs="David" w:hint="eastAsia"/>
          <w:sz w:val="28"/>
          <w:szCs w:val="28"/>
          <w:u w:val="single"/>
          <w:rtl/>
        </w:rPr>
        <w:t>פירוט</w:t>
      </w:r>
      <w:r w:rsidRPr="008B65E6">
        <w:rPr>
          <w:rFonts w:cs="David"/>
          <w:sz w:val="28"/>
          <w:szCs w:val="28"/>
          <w:u w:val="single"/>
          <w:rtl/>
        </w:rPr>
        <w:t xml:space="preserve"> </w:t>
      </w:r>
      <w:r w:rsidRPr="008B65E6">
        <w:rPr>
          <w:rFonts w:cs="David" w:hint="eastAsia"/>
          <w:sz w:val="28"/>
          <w:szCs w:val="28"/>
          <w:u w:val="single"/>
          <w:rtl/>
        </w:rPr>
        <w:t>השירותים</w:t>
      </w:r>
      <w:r w:rsidRPr="008B65E6">
        <w:rPr>
          <w:rFonts w:cs="David"/>
          <w:sz w:val="28"/>
          <w:szCs w:val="28"/>
          <w:u w:val="single"/>
          <w:rtl/>
        </w:rPr>
        <w:t xml:space="preserve"> </w:t>
      </w:r>
      <w:r w:rsidRPr="008B65E6">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אנא</w:t>
      </w:r>
      <w:r w:rsidRPr="00C817BB">
        <w:rPr>
          <w:rFonts w:cs="David"/>
          <w:sz w:val="28"/>
          <w:szCs w:val="28"/>
          <w:rtl/>
        </w:rPr>
        <w:t xml:space="preserve"> </w:t>
      </w:r>
      <w:r w:rsidRPr="00C817BB">
        <w:rPr>
          <w:rFonts w:cs="David" w:hint="eastAsia"/>
          <w:sz w:val="28"/>
          <w:szCs w:val="28"/>
          <w:rtl/>
        </w:rPr>
        <w:t>להסביר</w:t>
      </w:r>
      <w:r w:rsidRPr="00C817BB">
        <w:rPr>
          <w:rFonts w:cs="David"/>
          <w:sz w:val="28"/>
          <w:szCs w:val="28"/>
          <w:rtl/>
        </w:rPr>
        <w:t xml:space="preserve"> </w:t>
      </w:r>
      <w:r w:rsidRPr="00C817BB">
        <w:rPr>
          <w:rFonts w:cs="David" w:hint="eastAsia"/>
          <w:sz w:val="28"/>
          <w:szCs w:val="28"/>
          <w:rtl/>
        </w:rPr>
        <w:t>מה</w:t>
      </w:r>
      <w:r w:rsidRPr="00C817BB">
        <w:rPr>
          <w:rFonts w:cs="David"/>
          <w:sz w:val="28"/>
          <w:szCs w:val="28"/>
          <w:rtl/>
        </w:rPr>
        <w:t xml:space="preserve"> </w:t>
      </w:r>
      <w:r w:rsidRPr="00C817BB">
        <w:rPr>
          <w:rFonts w:cs="David" w:hint="eastAsia"/>
          <w:sz w:val="28"/>
          <w:szCs w:val="28"/>
          <w:rtl/>
        </w:rPr>
        <w:t>כמות</w:t>
      </w:r>
      <w:r w:rsidRPr="00C817BB">
        <w:rPr>
          <w:rFonts w:cs="David"/>
          <w:sz w:val="28"/>
          <w:szCs w:val="28"/>
          <w:rtl/>
        </w:rPr>
        <w:t xml:space="preserve"> </w:t>
      </w:r>
      <w:r w:rsidRPr="00C817BB">
        <w:rPr>
          <w:rFonts w:cs="David" w:hint="eastAsia"/>
          <w:sz w:val="28"/>
          <w:szCs w:val="28"/>
          <w:rtl/>
        </w:rPr>
        <w:t>ה</w:t>
      </w:r>
      <w:r w:rsidRPr="00C817BB">
        <w:rPr>
          <w:rFonts w:cs="David"/>
          <w:sz w:val="28"/>
          <w:szCs w:val="28"/>
          <w:rtl/>
        </w:rPr>
        <w:t>-</w:t>
      </w:r>
      <w:r w:rsidRPr="00C817BB">
        <w:rPr>
          <w:rFonts w:cs="David"/>
          <w:sz w:val="28"/>
          <w:szCs w:val="28"/>
        </w:rPr>
        <w:t>FW</w:t>
      </w:r>
      <w:r w:rsidRPr="00C817BB">
        <w:rPr>
          <w:rFonts w:cs="David"/>
          <w:sz w:val="28"/>
          <w:szCs w:val="28"/>
          <w:rtl/>
        </w:rPr>
        <w:t xml:space="preserve"> </w:t>
      </w:r>
      <w:r w:rsidRPr="00C817BB">
        <w:rPr>
          <w:rFonts w:cs="David" w:hint="eastAsia"/>
          <w:sz w:val="28"/>
          <w:szCs w:val="28"/>
          <w:rtl/>
        </w:rPr>
        <w:t>נדרשת</w:t>
      </w:r>
      <w:r w:rsidRPr="00C817BB">
        <w:rPr>
          <w:rFonts w:cs="David"/>
          <w:sz w:val="28"/>
          <w:szCs w:val="28"/>
          <w:rtl/>
        </w:rPr>
        <w:t xml:space="preserve"> </w:t>
      </w:r>
      <w:r w:rsidRPr="00C817BB">
        <w:rPr>
          <w:rFonts w:cs="David" w:hint="eastAsia"/>
          <w:sz w:val="28"/>
          <w:szCs w:val="28"/>
          <w:rtl/>
        </w:rPr>
        <w:t>לתמחר</w:t>
      </w:r>
      <w:r w:rsidRPr="00C817BB">
        <w:rPr>
          <w:rFonts w:cs="David"/>
          <w:sz w:val="28"/>
          <w:szCs w:val="28"/>
          <w:rtl/>
        </w:rPr>
        <w:t xml:space="preserve"> </w:t>
      </w:r>
      <w:r w:rsidRPr="00C817BB">
        <w:rPr>
          <w:rFonts w:cs="David" w:hint="eastAsia"/>
          <w:sz w:val="28"/>
          <w:szCs w:val="28"/>
          <w:rtl/>
        </w:rPr>
        <w:t>במכרז</w:t>
      </w:r>
      <w:r w:rsidRPr="00C817BB">
        <w:rPr>
          <w:rFonts w:cs="David"/>
          <w:sz w:val="28"/>
          <w:szCs w:val="28"/>
          <w:rtl/>
        </w:rPr>
        <w:t xml:space="preserve">- 2 </w:t>
      </w:r>
      <w:r w:rsidRPr="00C817BB">
        <w:rPr>
          <w:rFonts w:cs="David" w:hint="eastAsia"/>
          <w:sz w:val="28"/>
          <w:szCs w:val="28"/>
          <w:rtl/>
        </w:rPr>
        <w:t>מכונות</w:t>
      </w:r>
      <w:r w:rsidRPr="00C817BB">
        <w:rPr>
          <w:rFonts w:cs="David"/>
          <w:sz w:val="28"/>
          <w:szCs w:val="28"/>
          <w:rtl/>
        </w:rPr>
        <w:t xml:space="preserve"> (</w:t>
      </w:r>
      <w:r w:rsidRPr="00C817BB">
        <w:rPr>
          <w:rFonts w:cs="David"/>
          <w:sz w:val="28"/>
          <w:szCs w:val="28"/>
        </w:rPr>
        <w:t>external</w:t>
      </w:r>
      <w:r w:rsidRPr="00C817BB">
        <w:rPr>
          <w:rFonts w:cs="David"/>
          <w:sz w:val="28"/>
          <w:szCs w:val="28"/>
          <w:rtl/>
        </w:rPr>
        <w:t xml:space="preserve">  </w:t>
      </w:r>
      <w:r w:rsidRPr="00C817BB">
        <w:rPr>
          <w:rFonts w:cs="David" w:hint="eastAsia"/>
          <w:sz w:val="28"/>
          <w:szCs w:val="28"/>
          <w:rtl/>
        </w:rPr>
        <w:t>ו</w:t>
      </w:r>
      <w:r w:rsidRPr="00C817BB">
        <w:rPr>
          <w:rFonts w:cs="David"/>
          <w:sz w:val="28"/>
          <w:szCs w:val="28"/>
          <w:rtl/>
        </w:rPr>
        <w:t>-</w:t>
      </w:r>
      <w:r w:rsidRPr="00C817BB">
        <w:rPr>
          <w:rFonts w:cs="David"/>
          <w:sz w:val="28"/>
          <w:szCs w:val="28"/>
        </w:rPr>
        <w:t>internal</w:t>
      </w:r>
      <w:r w:rsidRPr="00C817BB">
        <w:rPr>
          <w:rFonts w:cs="David"/>
          <w:sz w:val="28"/>
          <w:szCs w:val="28"/>
          <w:rtl/>
        </w:rPr>
        <w:t xml:space="preserve">) </w:t>
      </w:r>
      <w:r w:rsidRPr="00C817BB">
        <w:rPr>
          <w:rFonts w:cs="David" w:hint="eastAsia"/>
          <w:sz w:val="28"/>
          <w:szCs w:val="28"/>
          <w:rtl/>
        </w:rPr>
        <w:t>או</w:t>
      </w:r>
      <w:r w:rsidRPr="00C817BB">
        <w:rPr>
          <w:rFonts w:cs="David"/>
          <w:sz w:val="28"/>
          <w:szCs w:val="28"/>
          <w:rtl/>
        </w:rPr>
        <w:t xml:space="preserve"> 4 </w:t>
      </w:r>
      <w:r w:rsidRPr="00C817BB">
        <w:rPr>
          <w:rFonts w:cs="David" w:hint="eastAsia"/>
          <w:sz w:val="28"/>
          <w:szCs w:val="28"/>
          <w:rtl/>
        </w:rPr>
        <w:t>מכונות</w:t>
      </w:r>
      <w:r w:rsidRPr="00C817BB">
        <w:rPr>
          <w:rFonts w:cs="David"/>
          <w:sz w:val="28"/>
          <w:szCs w:val="28"/>
          <w:rtl/>
        </w:rPr>
        <w:t xml:space="preserve"> (2 </w:t>
      </w:r>
      <w:proofErr w:type="spellStart"/>
      <w:r w:rsidRPr="00C817BB">
        <w:rPr>
          <w:rFonts w:cs="David" w:hint="eastAsia"/>
          <w:sz w:val="28"/>
          <w:szCs w:val="28"/>
          <w:rtl/>
        </w:rPr>
        <w:t>קלאסטרים</w:t>
      </w:r>
      <w:proofErr w:type="spellEnd"/>
      <w:r w:rsidRPr="00C817BB">
        <w:rPr>
          <w:rFonts w:cs="David"/>
          <w:sz w:val="28"/>
          <w:szCs w:val="28"/>
          <w:rtl/>
        </w:rPr>
        <w:t xml:space="preserve"> </w:t>
      </w:r>
      <w:r w:rsidRPr="00C817BB">
        <w:rPr>
          <w:rFonts w:cs="David"/>
          <w:sz w:val="28"/>
          <w:szCs w:val="28"/>
        </w:rPr>
        <w:t>external</w:t>
      </w:r>
      <w:r w:rsidRPr="00C817BB">
        <w:rPr>
          <w:rFonts w:cs="David"/>
          <w:sz w:val="28"/>
          <w:szCs w:val="28"/>
          <w:rtl/>
        </w:rPr>
        <w:t xml:space="preserve">  </w:t>
      </w:r>
      <w:r w:rsidRPr="00C817BB">
        <w:rPr>
          <w:rFonts w:cs="David" w:hint="eastAsia"/>
          <w:sz w:val="28"/>
          <w:szCs w:val="28"/>
          <w:rtl/>
        </w:rPr>
        <w:t>ו</w:t>
      </w:r>
      <w:r w:rsidRPr="00C817BB">
        <w:rPr>
          <w:rFonts w:cs="David"/>
          <w:sz w:val="28"/>
          <w:szCs w:val="28"/>
          <w:rtl/>
        </w:rPr>
        <w:t>-</w:t>
      </w:r>
      <w:r w:rsidRPr="00C817BB">
        <w:rPr>
          <w:rFonts w:cs="David"/>
          <w:sz w:val="28"/>
          <w:szCs w:val="28"/>
        </w:rPr>
        <w:t>internal</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8B65E6">
        <w:rPr>
          <w:rFonts w:cs="David" w:hint="cs"/>
          <w:b/>
          <w:bCs/>
          <w:sz w:val="28"/>
          <w:szCs w:val="28"/>
          <w:u w:val="single"/>
          <w:rtl/>
        </w:rPr>
        <w:t>תשובה</w:t>
      </w:r>
    </w:p>
    <w:p w:rsidR="00ED38ED" w:rsidRPr="008B65E6" w:rsidRDefault="00ED38ED"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 xml:space="preserve">ראה תשובה לשאלה </w:t>
      </w:r>
      <w:r w:rsidR="00ED38ED">
        <w:rPr>
          <w:rFonts w:cs="David" w:hint="cs"/>
          <w:sz w:val="28"/>
          <w:szCs w:val="28"/>
          <w:rtl/>
        </w:rPr>
        <w:t xml:space="preserve">מס' </w:t>
      </w:r>
      <w:r>
        <w:rPr>
          <w:rFonts w:cs="David" w:hint="cs"/>
          <w:sz w:val="28"/>
          <w:szCs w:val="28"/>
          <w:rtl/>
        </w:rPr>
        <w:t>9</w:t>
      </w:r>
      <w:r w:rsidR="00ED38ED">
        <w:rPr>
          <w:rFonts w:cs="David" w:hint="cs"/>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8B65E6" w:rsidRDefault="004F7578" w:rsidP="004F7578">
      <w:pPr>
        <w:spacing w:after="0" w:line="240" w:lineRule="auto"/>
        <w:rPr>
          <w:rFonts w:cs="David"/>
          <w:b/>
          <w:bCs/>
          <w:sz w:val="28"/>
          <w:szCs w:val="28"/>
          <w:u w:val="single"/>
          <w:rtl/>
        </w:rPr>
      </w:pPr>
      <w:r w:rsidRPr="008B65E6">
        <w:rPr>
          <w:rFonts w:cs="David" w:hint="cs"/>
          <w:b/>
          <w:bCs/>
          <w:sz w:val="28"/>
          <w:szCs w:val="28"/>
          <w:u w:val="single"/>
          <w:rtl/>
        </w:rPr>
        <w:t>שאלה מס' 130</w:t>
      </w:r>
    </w:p>
    <w:p w:rsidR="004F7578" w:rsidRDefault="004F7578" w:rsidP="004F7578">
      <w:pPr>
        <w:spacing w:after="0" w:line="240" w:lineRule="auto"/>
        <w:rPr>
          <w:rFonts w:cs="David"/>
          <w:sz w:val="28"/>
          <w:szCs w:val="28"/>
          <w:rtl/>
        </w:rPr>
      </w:pPr>
    </w:p>
    <w:p w:rsidR="004F7578" w:rsidRPr="008B65E6" w:rsidRDefault="004F7578" w:rsidP="004F7578">
      <w:pPr>
        <w:spacing w:after="0" w:line="240" w:lineRule="auto"/>
        <w:rPr>
          <w:rFonts w:cs="David"/>
          <w:sz w:val="28"/>
          <w:szCs w:val="28"/>
          <w:u w:val="single"/>
          <w:rtl/>
        </w:rPr>
      </w:pPr>
      <w:r w:rsidRPr="008B65E6">
        <w:rPr>
          <w:rFonts w:cs="David" w:hint="eastAsia"/>
          <w:sz w:val="28"/>
          <w:szCs w:val="28"/>
          <w:u w:val="single"/>
          <w:rtl/>
        </w:rPr>
        <w:t>נספח</w:t>
      </w:r>
      <w:r w:rsidRPr="008B65E6">
        <w:rPr>
          <w:rFonts w:cs="David"/>
          <w:sz w:val="28"/>
          <w:szCs w:val="28"/>
          <w:u w:val="single"/>
          <w:rtl/>
        </w:rPr>
        <w:t xml:space="preserve"> </w:t>
      </w:r>
      <w:proofErr w:type="spellStart"/>
      <w:r w:rsidRPr="008B65E6">
        <w:rPr>
          <w:rFonts w:cs="David" w:hint="eastAsia"/>
          <w:sz w:val="28"/>
          <w:szCs w:val="28"/>
          <w:u w:val="single"/>
          <w:rtl/>
        </w:rPr>
        <w:t>יב</w:t>
      </w:r>
      <w:proofErr w:type="spellEnd"/>
      <w:r w:rsidRPr="008B65E6">
        <w:rPr>
          <w:rFonts w:cs="David"/>
          <w:sz w:val="28"/>
          <w:szCs w:val="28"/>
          <w:u w:val="single"/>
          <w:rtl/>
        </w:rPr>
        <w:t xml:space="preserve">' </w:t>
      </w:r>
      <w:r w:rsidRPr="008B65E6">
        <w:rPr>
          <w:rFonts w:cs="David" w:hint="eastAsia"/>
          <w:sz w:val="28"/>
          <w:szCs w:val="28"/>
          <w:u w:val="single"/>
          <w:rtl/>
        </w:rPr>
        <w:t>למכרז</w:t>
      </w:r>
      <w:r w:rsidRPr="008B65E6">
        <w:rPr>
          <w:rFonts w:cs="David"/>
          <w:sz w:val="28"/>
          <w:szCs w:val="28"/>
          <w:u w:val="single"/>
          <w:rtl/>
        </w:rPr>
        <w:t xml:space="preserve">- </w:t>
      </w:r>
      <w:r w:rsidRPr="008B65E6">
        <w:rPr>
          <w:rFonts w:cs="David" w:hint="eastAsia"/>
          <w:sz w:val="28"/>
          <w:szCs w:val="28"/>
          <w:u w:val="single"/>
          <w:rtl/>
        </w:rPr>
        <w:t>פירוט</w:t>
      </w:r>
      <w:r w:rsidRPr="008B65E6">
        <w:rPr>
          <w:rFonts w:cs="David"/>
          <w:sz w:val="28"/>
          <w:szCs w:val="28"/>
          <w:u w:val="single"/>
          <w:rtl/>
        </w:rPr>
        <w:t xml:space="preserve"> </w:t>
      </w:r>
      <w:r w:rsidRPr="008B65E6">
        <w:rPr>
          <w:rFonts w:cs="David" w:hint="eastAsia"/>
          <w:sz w:val="28"/>
          <w:szCs w:val="28"/>
          <w:u w:val="single"/>
          <w:rtl/>
        </w:rPr>
        <w:t>השירותים</w:t>
      </w:r>
      <w:r w:rsidRPr="008B65E6">
        <w:rPr>
          <w:rFonts w:cs="David"/>
          <w:sz w:val="28"/>
          <w:szCs w:val="28"/>
          <w:u w:val="single"/>
          <w:rtl/>
        </w:rPr>
        <w:t xml:space="preserve"> </w:t>
      </w:r>
      <w:r w:rsidRPr="008B65E6">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C817BB">
        <w:rPr>
          <w:rFonts w:cs="David" w:hint="eastAsia"/>
          <w:sz w:val="28"/>
          <w:szCs w:val="28"/>
          <w:rtl/>
        </w:rPr>
        <w:t>מערכת</w:t>
      </w:r>
      <w:r w:rsidRPr="00C817BB">
        <w:rPr>
          <w:rFonts w:cs="David"/>
          <w:sz w:val="28"/>
          <w:szCs w:val="28"/>
          <w:rtl/>
        </w:rPr>
        <w:t xml:space="preserve"> </w:t>
      </w:r>
      <w:r w:rsidRPr="00C817BB">
        <w:rPr>
          <w:rFonts w:cs="David" w:hint="eastAsia"/>
          <w:sz w:val="28"/>
          <w:szCs w:val="28"/>
          <w:rtl/>
        </w:rPr>
        <w:t>הניהול</w:t>
      </w:r>
      <w:r w:rsidRPr="00C817BB">
        <w:rPr>
          <w:rFonts w:cs="David"/>
          <w:sz w:val="28"/>
          <w:szCs w:val="28"/>
          <w:rtl/>
        </w:rPr>
        <w:t xml:space="preserve"> </w:t>
      </w:r>
      <w:r w:rsidRPr="00C817BB">
        <w:rPr>
          <w:rFonts w:cs="David" w:hint="eastAsia"/>
          <w:sz w:val="28"/>
          <w:szCs w:val="28"/>
          <w:rtl/>
        </w:rPr>
        <w:t>של</w:t>
      </w:r>
      <w:r w:rsidRPr="00C817BB">
        <w:rPr>
          <w:rFonts w:cs="David"/>
          <w:sz w:val="28"/>
          <w:szCs w:val="28"/>
          <w:rtl/>
        </w:rPr>
        <w:t xml:space="preserve"> </w:t>
      </w:r>
      <w:r w:rsidRPr="00C817BB">
        <w:rPr>
          <w:rFonts w:cs="David"/>
          <w:sz w:val="28"/>
          <w:szCs w:val="28"/>
        </w:rPr>
        <w:t>FW</w:t>
      </w:r>
      <w:r w:rsidRPr="00C817BB">
        <w:rPr>
          <w:rFonts w:cs="David"/>
          <w:sz w:val="28"/>
          <w:szCs w:val="28"/>
          <w:rtl/>
        </w:rPr>
        <w:t xml:space="preserve"> </w:t>
      </w:r>
      <w:r w:rsidRPr="00C817BB">
        <w:rPr>
          <w:rFonts w:cs="David" w:hint="eastAsia"/>
          <w:sz w:val="28"/>
          <w:szCs w:val="28"/>
          <w:rtl/>
        </w:rPr>
        <w:t>צריכה</w:t>
      </w:r>
      <w:r w:rsidRPr="00C817BB">
        <w:rPr>
          <w:rFonts w:cs="David"/>
          <w:sz w:val="28"/>
          <w:szCs w:val="28"/>
          <w:rtl/>
        </w:rPr>
        <w:t xml:space="preserve"> </w:t>
      </w:r>
      <w:r w:rsidRPr="00C817BB">
        <w:rPr>
          <w:rFonts w:cs="David" w:hint="eastAsia"/>
          <w:sz w:val="28"/>
          <w:szCs w:val="28"/>
          <w:rtl/>
        </w:rPr>
        <w:t>להיות</w:t>
      </w:r>
      <w:r w:rsidRPr="00C817BB">
        <w:rPr>
          <w:rFonts w:cs="David"/>
          <w:sz w:val="28"/>
          <w:szCs w:val="28"/>
          <w:rtl/>
        </w:rPr>
        <w:t xml:space="preserve"> </w:t>
      </w:r>
      <w:r w:rsidRPr="00C817BB">
        <w:rPr>
          <w:rFonts w:cs="David" w:hint="eastAsia"/>
          <w:sz w:val="28"/>
          <w:szCs w:val="28"/>
          <w:rtl/>
        </w:rPr>
        <w:t>אחד</w:t>
      </w:r>
      <w:r w:rsidRPr="00C817BB">
        <w:rPr>
          <w:rFonts w:cs="David"/>
          <w:sz w:val="28"/>
          <w:szCs w:val="28"/>
          <w:rtl/>
        </w:rPr>
        <w:t xml:space="preserve"> </w:t>
      </w:r>
      <w:r w:rsidRPr="00C817BB">
        <w:rPr>
          <w:rFonts w:cs="David" w:hint="eastAsia"/>
          <w:sz w:val="28"/>
          <w:szCs w:val="28"/>
          <w:rtl/>
        </w:rPr>
        <w:t>מרכזית</w:t>
      </w:r>
      <w:r w:rsidRPr="00C817BB">
        <w:rPr>
          <w:rFonts w:cs="David"/>
          <w:sz w:val="28"/>
          <w:szCs w:val="28"/>
          <w:rtl/>
        </w:rPr>
        <w:t xml:space="preserve"> (</w:t>
      </w:r>
      <w:r w:rsidRPr="00C817BB">
        <w:rPr>
          <w:rFonts w:cs="David" w:hint="eastAsia"/>
          <w:sz w:val="28"/>
          <w:szCs w:val="28"/>
          <w:rtl/>
        </w:rPr>
        <w:t>עבור</w:t>
      </w:r>
      <w:r w:rsidRPr="00C817BB">
        <w:rPr>
          <w:rFonts w:cs="David"/>
          <w:sz w:val="28"/>
          <w:szCs w:val="28"/>
          <w:rtl/>
        </w:rPr>
        <w:t xml:space="preserve"> </w:t>
      </w:r>
      <w:r w:rsidRPr="00C817BB">
        <w:rPr>
          <w:rFonts w:cs="David" w:hint="eastAsia"/>
          <w:sz w:val="28"/>
          <w:szCs w:val="28"/>
          <w:rtl/>
        </w:rPr>
        <w:t>כלל</w:t>
      </w:r>
      <w:r w:rsidRPr="00C817BB">
        <w:rPr>
          <w:rFonts w:cs="David"/>
          <w:sz w:val="28"/>
          <w:szCs w:val="28"/>
          <w:rtl/>
        </w:rPr>
        <w:t xml:space="preserve"> </w:t>
      </w:r>
      <w:r w:rsidRPr="00C817BB">
        <w:rPr>
          <w:rFonts w:cs="David" w:hint="eastAsia"/>
          <w:sz w:val="28"/>
          <w:szCs w:val="28"/>
          <w:rtl/>
        </w:rPr>
        <w:t>הסביבות</w:t>
      </w:r>
      <w:r w:rsidRPr="00C817BB">
        <w:rPr>
          <w:rFonts w:cs="David"/>
          <w:sz w:val="28"/>
          <w:szCs w:val="28"/>
          <w:rtl/>
        </w:rPr>
        <w:t xml:space="preserve"> )?</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8B65E6">
        <w:rPr>
          <w:rFonts w:cs="David" w:hint="cs"/>
          <w:b/>
          <w:bCs/>
          <w:sz w:val="28"/>
          <w:szCs w:val="28"/>
          <w:u w:val="single"/>
          <w:rtl/>
        </w:rPr>
        <w:t>תשובה</w:t>
      </w:r>
    </w:p>
    <w:p w:rsidR="00955DFE" w:rsidRPr="008B65E6"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ראה תשובה לשאלה</w:t>
      </w:r>
      <w:r w:rsidR="00955DFE">
        <w:rPr>
          <w:rFonts w:cs="David" w:hint="cs"/>
          <w:sz w:val="28"/>
          <w:szCs w:val="28"/>
          <w:rtl/>
        </w:rPr>
        <w:t xml:space="preserve"> מס'</w:t>
      </w:r>
      <w:r>
        <w:rPr>
          <w:rFonts w:cs="David" w:hint="cs"/>
          <w:sz w:val="28"/>
          <w:szCs w:val="28"/>
          <w:rtl/>
        </w:rPr>
        <w:t xml:space="preserve"> 10</w:t>
      </w:r>
      <w:r w:rsidR="00955DFE">
        <w:rPr>
          <w:rFonts w:cs="David" w:hint="cs"/>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8B65E6" w:rsidRDefault="004F7578" w:rsidP="004F7578">
      <w:pPr>
        <w:spacing w:after="0" w:line="240" w:lineRule="auto"/>
        <w:rPr>
          <w:rFonts w:cs="David"/>
          <w:b/>
          <w:bCs/>
          <w:sz w:val="28"/>
          <w:szCs w:val="28"/>
          <w:u w:val="single"/>
          <w:rtl/>
        </w:rPr>
      </w:pPr>
      <w:r w:rsidRPr="008B65E6">
        <w:rPr>
          <w:rFonts w:cs="David" w:hint="cs"/>
          <w:b/>
          <w:bCs/>
          <w:sz w:val="28"/>
          <w:szCs w:val="28"/>
          <w:u w:val="single"/>
          <w:rtl/>
        </w:rPr>
        <w:t>שאלה מס' 131</w:t>
      </w:r>
    </w:p>
    <w:p w:rsidR="004F7578" w:rsidRDefault="004F7578" w:rsidP="004F7578">
      <w:pPr>
        <w:spacing w:after="0" w:line="240" w:lineRule="auto"/>
        <w:rPr>
          <w:rFonts w:cs="David"/>
          <w:sz w:val="28"/>
          <w:szCs w:val="28"/>
          <w:rtl/>
        </w:rPr>
      </w:pPr>
    </w:p>
    <w:p w:rsidR="004F7578" w:rsidRPr="008B65E6" w:rsidRDefault="004F7578" w:rsidP="004F7578">
      <w:pPr>
        <w:spacing w:after="0" w:line="240" w:lineRule="auto"/>
        <w:rPr>
          <w:rFonts w:cs="David"/>
          <w:sz w:val="28"/>
          <w:szCs w:val="28"/>
          <w:u w:val="single"/>
          <w:rtl/>
        </w:rPr>
      </w:pPr>
      <w:r w:rsidRPr="008B65E6">
        <w:rPr>
          <w:rFonts w:cs="David" w:hint="eastAsia"/>
          <w:sz w:val="28"/>
          <w:szCs w:val="28"/>
          <w:u w:val="single"/>
          <w:rtl/>
        </w:rPr>
        <w:t>נספח</w:t>
      </w:r>
      <w:r w:rsidRPr="008B65E6">
        <w:rPr>
          <w:rFonts w:cs="David"/>
          <w:sz w:val="28"/>
          <w:szCs w:val="28"/>
          <w:u w:val="single"/>
          <w:rtl/>
        </w:rPr>
        <w:t xml:space="preserve"> </w:t>
      </w:r>
      <w:proofErr w:type="spellStart"/>
      <w:r w:rsidRPr="008B65E6">
        <w:rPr>
          <w:rFonts w:cs="David" w:hint="eastAsia"/>
          <w:sz w:val="28"/>
          <w:szCs w:val="28"/>
          <w:u w:val="single"/>
          <w:rtl/>
        </w:rPr>
        <w:t>יב</w:t>
      </w:r>
      <w:proofErr w:type="spellEnd"/>
      <w:r w:rsidRPr="008B65E6">
        <w:rPr>
          <w:rFonts w:cs="David"/>
          <w:sz w:val="28"/>
          <w:szCs w:val="28"/>
          <w:u w:val="single"/>
          <w:rtl/>
        </w:rPr>
        <w:t xml:space="preserve">' </w:t>
      </w:r>
      <w:r w:rsidRPr="008B65E6">
        <w:rPr>
          <w:rFonts w:cs="David" w:hint="eastAsia"/>
          <w:sz w:val="28"/>
          <w:szCs w:val="28"/>
          <w:u w:val="single"/>
          <w:rtl/>
        </w:rPr>
        <w:t>למכרז</w:t>
      </w:r>
      <w:r w:rsidRPr="008B65E6">
        <w:rPr>
          <w:rFonts w:cs="David"/>
          <w:sz w:val="28"/>
          <w:szCs w:val="28"/>
          <w:u w:val="single"/>
          <w:rtl/>
        </w:rPr>
        <w:t xml:space="preserve">- </w:t>
      </w:r>
      <w:r w:rsidRPr="008B65E6">
        <w:rPr>
          <w:rFonts w:cs="David" w:hint="eastAsia"/>
          <w:sz w:val="28"/>
          <w:szCs w:val="28"/>
          <w:u w:val="single"/>
          <w:rtl/>
        </w:rPr>
        <w:t>פירוט</w:t>
      </w:r>
      <w:r w:rsidRPr="008B65E6">
        <w:rPr>
          <w:rFonts w:cs="David"/>
          <w:sz w:val="28"/>
          <w:szCs w:val="28"/>
          <w:u w:val="single"/>
          <w:rtl/>
        </w:rPr>
        <w:t xml:space="preserve"> </w:t>
      </w:r>
      <w:r w:rsidRPr="008B65E6">
        <w:rPr>
          <w:rFonts w:cs="David" w:hint="eastAsia"/>
          <w:sz w:val="28"/>
          <w:szCs w:val="28"/>
          <w:u w:val="single"/>
          <w:rtl/>
        </w:rPr>
        <w:t>השירותים</w:t>
      </w:r>
      <w:r w:rsidRPr="008B65E6">
        <w:rPr>
          <w:rFonts w:cs="David"/>
          <w:sz w:val="28"/>
          <w:szCs w:val="28"/>
          <w:u w:val="single"/>
          <w:rtl/>
        </w:rPr>
        <w:t xml:space="preserve"> </w:t>
      </w:r>
      <w:r w:rsidRPr="008B65E6">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5E72CB">
        <w:rPr>
          <w:rFonts w:cs="David" w:hint="eastAsia"/>
          <w:sz w:val="28"/>
          <w:szCs w:val="28"/>
          <w:rtl/>
        </w:rPr>
        <w:t>לכמה</w:t>
      </w:r>
      <w:r w:rsidRPr="005E72CB">
        <w:rPr>
          <w:rFonts w:cs="David"/>
          <w:sz w:val="28"/>
          <w:szCs w:val="28"/>
          <w:rtl/>
        </w:rPr>
        <w:t xml:space="preserve"> </w:t>
      </w:r>
      <w:r w:rsidRPr="005E72CB">
        <w:rPr>
          <w:rFonts w:cs="David" w:hint="eastAsia"/>
          <w:sz w:val="28"/>
          <w:szCs w:val="28"/>
          <w:rtl/>
        </w:rPr>
        <w:t>שנים</w:t>
      </w:r>
      <w:r w:rsidRPr="005E72CB">
        <w:rPr>
          <w:rFonts w:cs="David"/>
          <w:sz w:val="28"/>
          <w:szCs w:val="28"/>
          <w:rtl/>
        </w:rPr>
        <w:t xml:space="preserve"> </w:t>
      </w:r>
      <w:r w:rsidRPr="005E72CB">
        <w:rPr>
          <w:rFonts w:cs="David" w:hint="eastAsia"/>
          <w:sz w:val="28"/>
          <w:szCs w:val="28"/>
          <w:rtl/>
        </w:rPr>
        <w:t>נדרשת</w:t>
      </w:r>
      <w:r w:rsidRPr="005E72CB">
        <w:rPr>
          <w:rFonts w:cs="David"/>
          <w:sz w:val="28"/>
          <w:szCs w:val="28"/>
          <w:rtl/>
        </w:rPr>
        <w:t xml:space="preserve"> </w:t>
      </w:r>
      <w:r w:rsidRPr="005E72CB">
        <w:rPr>
          <w:rFonts w:cs="David" w:hint="eastAsia"/>
          <w:sz w:val="28"/>
          <w:szCs w:val="28"/>
          <w:rtl/>
        </w:rPr>
        <w:t>תמיכה</w:t>
      </w:r>
      <w:r w:rsidRPr="005E72CB">
        <w:rPr>
          <w:rFonts w:cs="David"/>
          <w:sz w:val="28"/>
          <w:szCs w:val="28"/>
          <w:rtl/>
        </w:rPr>
        <w:t xml:space="preserve"> , </w:t>
      </w:r>
      <w:r w:rsidRPr="005E72CB">
        <w:rPr>
          <w:rFonts w:cs="David" w:hint="eastAsia"/>
          <w:sz w:val="28"/>
          <w:szCs w:val="28"/>
          <w:rtl/>
        </w:rPr>
        <w:t>ואיזה</w:t>
      </w:r>
      <w:r w:rsidRPr="005E72CB">
        <w:rPr>
          <w:rFonts w:cs="David"/>
          <w:sz w:val="28"/>
          <w:szCs w:val="28"/>
          <w:rtl/>
        </w:rPr>
        <w:t xml:space="preserve"> </w:t>
      </w:r>
      <w:r w:rsidRPr="005E72CB">
        <w:rPr>
          <w:rFonts w:cs="David" w:hint="eastAsia"/>
          <w:sz w:val="28"/>
          <w:szCs w:val="28"/>
          <w:rtl/>
        </w:rPr>
        <w:t>רמת</w:t>
      </w:r>
      <w:r w:rsidRPr="005E72CB">
        <w:rPr>
          <w:rFonts w:cs="David"/>
          <w:sz w:val="28"/>
          <w:szCs w:val="28"/>
          <w:rtl/>
        </w:rPr>
        <w:t xml:space="preserve"> </w:t>
      </w:r>
      <w:r w:rsidRPr="005E72CB">
        <w:rPr>
          <w:rFonts w:cs="David" w:hint="eastAsia"/>
          <w:sz w:val="28"/>
          <w:szCs w:val="28"/>
          <w:rtl/>
        </w:rPr>
        <w:t>שירות</w:t>
      </w:r>
      <w:r w:rsidRPr="005E72CB">
        <w:rPr>
          <w:rFonts w:cs="David"/>
          <w:sz w:val="28"/>
          <w:szCs w:val="28"/>
          <w:rtl/>
        </w:rPr>
        <w:t xml:space="preserve"> (</w:t>
      </w:r>
      <w:r w:rsidRPr="005E72CB">
        <w:rPr>
          <w:rFonts w:cs="David"/>
          <w:sz w:val="28"/>
          <w:szCs w:val="28"/>
        </w:rPr>
        <w:t>SLA</w:t>
      </w:r>
      <w:r w:rsidRPr="005E72CB">
        <w:rPr>
          <w:rFonts w:cs="David"/>
          <w:sz w:val="28"/>
          <w:szCs w:val="28"/>
          <w:rtl/>
        </w:rPr>
        <w:t>)?</w:t>
      </w:r>
    </w:p>
    <w:p w:rsidR="004F7578" w:rsidRDefault="004F7578" w:rsidP="004F7578">
      <w:pPr>
        <w:spacing w:after="0" w:line="240" w:lineRule="auto"/>
        <w:rPr>
          <w:rFonts w:cs="David"/>
          <w:sz w:val="28"/>
          <w:szCs w:val="28"/>
          <w:rtl/>
        </w:rPr>
      </w:pPr>
    </w:p>
    <w:p w:rsidR="00955DFE" w:rsidRDefault="00955DFE" w:rsidP="004F7578">
      <w:pPr>
        <w:spacing w:after="0" w:line="240" w:lineRule="auto"/>
        <w:rPr>
          <w:rFonts w:cs="David" w:hint="cs"/>
          <w:b/>
          <w:bCs/>
          <w:sz w:val="28"/>
          <w:szCs w:val="28"/>
          <w:u w:val="single"/>
          <w:rtl/>
        </w:rPr>
      </w:pPr>
    </w:p>
    <w:p w:rsidR="00955DFE" w:rsidRDefault="00955DFE" w:rsidP="004F7578">
      <w:pPr>
        <w:spacing w:after="0" w:line="240" w:lineRule="auto"/>
        <w:rPr>
          <w:rFonts w:cs="David" w:hint="cs"/>
          <w:b/>
          <w:bCs/>
          <w:sz w:val="28"/>
          <w:szCs w:val="28"/>
          <w:u w:val="single"/>
          <w:rtl/>
        </w:rPr>
      </w:pPr>
    </w:p>
    <w:p w:rsidR="004F7578" w:rsidRDefault="004F7578" w:rsidP="004F7578">
      <w:pPr>
        <w:spacing w:after="0" w:line="240" w:lineRule="auto"/>
        <w:rPr>
          <w:rFonts w:cs="David" w:hint="cs"/>
          <w:b/>
          <w:bCs/>
          <w:sz w:val="28"/>
          <w:szCs w:val="28"/>
          <w:u w:val="single"/>
          <w:rtl/>
        </w:rPr>
      </w:pPr>
      <w:r w:rsidRPr="008B65E6">
        <w:rPr>
          <w:rFonts w:cs="David" w:hint="cs"/>
          <w:b/>
          <w:bCs/>
          <w:sz w:val="28"/>
          <w:szCs w:val="28"/>
          <w:u w:val="single"/>
          <w:rtl/>
        </w:rPr>
        <w:t>תשובה</w:t>
      </w:r>
    </w:p>
    <w:p w:rsidR="00955DFE" w:rsidRPr="008B65E6"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ראה תשובה לשאלה</w:t>
      </w:r>
      <w:r w:rsidR="00955DFE">
        <w:rPr>
          <w:rFonts w:cs="David" w:hint="cs"/>
          <w:sz w:val="28"/>
          <w:szCs w:val="28"/>
          <w:rtl/>
        </w:rPr>
        <w:t xml:space="preserve"> מס'</w:t>
      </w:r>
      <w:r>
        <w:rPr>
          <w:rFonts w:cs="David" w:hint="cs"/>
          <w:sz w:val="28"/>
          <w:szCs w:val="28"/>
          <w:rtl/>
        </w:rPr>
        <w:t xml:space="preserve"> 11</w:t>
      </w:r>
      <w:r w:rsidR="00955DFE">
        <w:rPr>
          <w:rFonts w:cs="David" w:hint="cs"/>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9F7F1A" w:rsidRDefault="004F7578" w:rsidP="004F7578">
      <w:pPr>
        <w:spacing w:after="0" w:line="240" w:lineRule="auto"/>
        <w:rPr>
          <w:rFonts w:cs="David"/>
          <w:b/>
          <w:bCs/>
          <w:sz w:val="28"/>
          <w:szCs w:val="28"/>
          <w:u w:val="single"/>
          <w:rtl/>
        </w:rPr>
      </w:pPr>
      <w:r w:rsidRPr="009F7F1A">
        <w:rPr>
          <w:rFonts w:cs="David" w:hint="cs"/>
          <w:b/>
          <w:bCs/>
          <w:sz w:val="28"/>
          <w:szCs w:val="28"/>
          <w:u w:val="single"/>
          <w:rtl/>
        </w:rPr>
        <w:t>שאלה מס' 132</w:t>
      </w:r>
    </w:p>
    <w:p w:rsidR="004F7578" w:rsidRDefault="004F7578" w:rsidP="004F7578">
      <w:pPr>
        <w:spacing w:after="0" w:line="240" w:lineRule="auto"/>
        <w:rPr>
          <w:rFonts w:cs="David"/>
          <w:sz w:val="28"/>
          <w:szCs w:val="28"/>
          <w:rtl/>
        </w:rPr>
      </w:pPr>
    </w:p>
    <w:p w:rsidR="004F7578" w:rsidRPr="009F7F1A" w:rsidRDefault="004F7578" w:rsidP="004F7578">
      <w:pPr>
        <w:spacing w:after="0" w:line="240" w:lineRule="auto"/>
        <w:rPr>
          <w:rFonts w:cs="David"/>
          <w:sz w:val="28"/>
          <w:szCs w:val="28"/>
          <w:u w:val="single"/>
          <w:rtl/>
        </w:rPr>
      </w:pPr>
      <w:r w:rsidRPr="009F7F1A">
        <w:rPr>
          <w:rFonts w:cs="David" w:hint="eastAsia"/>
          <w:sz w:val="28"/>
          <w:szCs w:val="28"/>
          <w:u w:val="single"/>
          <w:rtl/>
        </w:rPr>
        <w:t>נספח</w:t>
      </w:r>
      <w:r w:rsidRPr="009F7F1A">
        <w:rPr>
          <w:rFonts w:cs="David"/>
          <w:sz w:val="28"/>
          <w:szCs w:val="28"/>
          <w:u w:val="single"/>
          <w:rtl/>
        </w:rPr>
        <w:t xml:space="preserve"> </w:t>
      </w:r>
      <w:proofErr w:type="spellStart"/>
      <w:r w:rsidRPr="009F7F1A">
        <w:rPr>
          <w:rFonts w:cs="David" w:hint="eastAsia"/>
          <w:sz w:val="28"/>
          <w:szCs w:val="28"/>
          <w:u w:val="single"/>
          <w:rtl/>
        </w:rPr>
        <w:t>יב</w:t>
      </w:r>
      <w:proofErr w:type="spellEnd"/>
      <w:r w:rsidRPr="009F7F1A">
        <w:rPr>
          <w:rFonts w:cs="David"/>
          <w:sz w:val="28"/>
          <w:szCs w:val="28"/>
          <w:u w:val="single"/>
          <w:rtl/>
        </w:rPr>
        <w:t xml:space="preserve">' </w:t>
      </w:r>
      <w:r w:rsidRPr="009F7F1A">
        <w:rPr>
          <w:rFonts w:cs="David" w:hint="eastAsia"/>
          <w:sz w:val="28"/>
          <w:szCs w:val="28"/>
          <w:u w:val="single"/>
          <w:rtl/>
        </w:rPr>
        <w:t>למכרז</w:t>
      </w:r>
      <w:r w:rsidRPr="009F7F1A">
        <w:rPr>
          <w:rFonts w:cs="David"/>
          <w:sz w:val="28"/>
          <w:szCs w:val="28"/>
          <w:u w:val="single"/>
          <w:rtl/>
        </w:rPr>
        <w:t xml:space="preserve">- </w:t>
      </w:r>
      <w:r w:rsidRPr="009F7F1A">
        <w:rPr>
          <w:rFonts w:cs="David" w:hint="eastAsia"/>
          <w:sz w:val="28"/>
          <w:szCs w:val="28"/>
          <w:u w:val="single"/>
          <w:rtl/>
        </w:rPr>
        <w:t>פירוט</w:t>
      </w:r>
      <w:r w:rsidRPr="009F7F1A">
        <w:rPr>
          <w:rFonts w:cs="David"/>
          <w:sz w:val="28"/>
          <w:szCs w:val="28"/>
          <w:u w:val="single"/>
          <w:rtl/>
        </w:rPr>
        <w:t xml:space="preserve"> </w:t>
      </w:r>
      <w:r w:rsidRPr="009F7F1A">
        <w:rPr>
          <w:rFonts w:cs="David" w:hint="eastAsia"/>
          <w:sz w:val="28"/>
          <w:szCs w:val="28"/>
          <w:u w:val="single"/>
          <w:rtl/>
        </w:rPr>
        <w:t>השירותים</w:t>
      </w:r>
      <w:r w:rsidRPr="009F7F1A">
        <w:rPr>
          <w:rFonts w:cs="David"/>
          <w:sz w:val="28"/>
          <w:szCs w:val="28"/>
          <w:u w:val="single"/>
          <w:rtl/>
        </w:rPr>
        <w:t xml:space="preserve"> </w:t>
      </w:r>
      <w:r w:rsidRPr="009F7F1A">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5E72CB">
        <w:rPr>
          <w:rFonts w:cs="David" w:hint="eastAsia"/>
          <w:sz w:val="28"/>
          <w:szCs w:val="28"/>
          <w:rtl/>
        </w:rPr>
        <w:t>כמה</w:t>
      </w:r>
      <w:r w:rsidRPr="005E72CB">
        <w:rPr>
          <w:rFonts w:cs="David"/>
          <w:sz w:val="28"/>
          <w:szCs w:val="28"/>
          <w:rtl/>
        </w:rPr>
        <w:t xml:space="preserve"> </w:t>
      </w:r>
      <w:r w:rsidRPr="005E72CB">
        <w:rPr>
          <w:rFonts w:cs="David" w:hint="eastAsia"/>
          <w:sz w:val="28"/>
          <w:szCs w:val="28"/>
          <w:rtl/>
        </w:rPr>
        <w:t>זמן</w:t>
      </w:r>
      <w:r w:rsidRPr="005E72CB">
        <w:rPr>
          <w:rFonts w:cs="David"/>
          <w:sz w:val="28"/>
          <w:szCs w:val="28"/>
          <w:rtl/>
        </w:rPr>
        <w:t xml:space="preserve"> </w:t>
      </w:r>
      <w:r w:rsidRPr="005E72CB">
        <w:rPr>
          <w:rFonts w:cs="David" w:hint="eastAsia"/>
          <w:sz w:val="28"/>
          <w:szCs w:val="28"/>
          <w:rtl/>
        </w:rPr>
        <w:t>אחורה</w:t>
      </w:r>
      <w:r w:rsidRPr="005E72CB">
        <w:rPr>
          <w:rFonts w:cs="David"/>
          <w:sz w:val="28"/>
          <w:szCs w:val="28"/>
          <w:rtl/>
        </w:rPr>
        <w:t xml:space="preserve"> </w:t>
      </w:r>
      <w:r w:rsidRPr="005E72CB">
        <w:rPr>
          <w:rFonts w:cs="David" w:hint="eastAsia"/>
          <w:sz w:val="28"/>
          <w:szCs w:val="28"/>
          <w:rtl/>
        </w:rPr>
        <w:t>יש</w:t>
      </w:r>
      <w:r w:rsidRPr="005E72CB">
        <w:rPr>
          <w:rFonts w:cs="David"/>
          <w:sz w:val="28"/>
          <w:szCs w:val="28"/>
          <w:rtl/>
        </w:rPr>
        <w:t xml:space="preserve"> </w:t>
      </w:r>
      <w:r w:rsidRPr="005E72CB">
        <w:rPr>
          <w:rFonts w:cs="David" w:hint="eastAsia"/>
          <w:sz w:val="28"/>
          <w:szCs w:val="28"/>
          <w:rtl/>
        </w:rPr>
        <w:t>לשמירת</w:t>
      </w:r>
      <w:r w:rsidRPr="005E72CB">
        <w:rPr>
          <w:rFonts w:cs="David"/>
          <w:sz w:val="28"/>
          <w:szCs w:val="28"/>
          <w:rtl/>
        </w:rPr>
        <w:t xml:space="preserve"> </w:t>
      </w:r>
      <w:r w:rsidRPr="005E72CB">
        <w:rPr>
          <w:rFonts w:cs="David" w:hint="eastAsia"/>
          <w:sz w:val="28"/>
          <w:szCs w:val="28"/>
          <w:rtl/>
        </w:rPr>
        <w:t>לוגים</w:t>
      </w:r>
      <w:r w:rsidRPr="005E72CB">
        <w:rPr>
          <w:rFonts w:cs="David"/>
          <w:sz w:val="28"/>
          <w:szCs w:val="28"/>
          <w:rtl/>
        </w:rPr>
        <w:t xml:space="preserve"> </w:t>
      </w:r>
      <w:r w:rsidRPr="005E72CB">
        <w:rPr>
          <w:rFonts w:cs="David" w:hint="eastAsia"/>
          <w:sz w:val="28"/>
          <w:szCs w:val="28"/>
          <w:rtl/>
        </w:rPr>
        <w:t>במערכת</w:t>
      </w:r>
      <w:r w:rsidRPr="005E72CB">
        <w:rPr>
          <w:rFonts w:cs="David"/>
          <w:sz w:val="28"/>
          <w:szCs w:val="28"/>
          <w:rtl/>
        </w:rPr>
        <w:t xml:space="preserve"> </w:t>
      </w:r>
      <w:r w:rsidRPr="005E72CB">
        <w:rPr>
          <w:rFonts w:cs="David" w:hint="eastAsia"/>
          <w:sz w:val="28"/>
          <w:szCs w:val="28"/>
          <w:rtl/>
        </w:rPr>
        <w:t>הניהול</w:t>
      </w:r>
      <w:r w:rsidRPr="005E72CB">
        <w:rPr>
          <w:rFonts w:cs="David"/>
          <w:sz w:val="28"/>
          <w:szCs w:val="28"/>
          <w:rtl/>
        </w:rPr>
        <w:t xml:space="preserve"> ? </w:t>
      </w:r>
      <w:r w:rsidRPr="005E72CB">
        <w:rPr>
          <w:rFonts w:cs="David" w:hint="eastAsia"/>
          <w:sz w:val="28"/>
          <w:szCs w:val="28"/>
          <w:rtl/>
        </w:rPr>
        <w:t>כמה</w:t>
      </w:r>
      <w:r w:rsidRPr="005E72CB">
        <w:rPr>
          <w:rFonts w:cs="David"/>
          <w:sz w:val="28"/>
          <w:szCs w:val="28"/>
          <w:rtl/>
        </w:rPr>
        <w:t xml:space="preserve"> </w:t>
      </w:r>
      <w:r w:rsidRPr="005E72CB">
        <w:rPr>
          <w:rFonts w:cs="David" w:hint="eastAsia"/>
          <w:sz w:val="28"/>
          <w:szCs w:val="28"/>
          <w:rtl/>
        </w:rPr>
        <w:t>בממוצע</w:t>
      </w:r>
      <w:r w:rsidRPr="005E72CB">
        <w:rPr>
          <w:rFonts w:cs="David"/>
          <w:sz w:val="28"/>
          <w:szCs w:val="28"/>
          <w:rtl/>
        </w:rPr>
        <w:t xml:space="preserve"> </w:t>
      </w:r>
      <w:r w:rsidRPr="005E72CB">
        <w:rPr>
          <w:rFonts w:cs="David" w:hint="eastAsia"/>
          <w:sz w:val="28"/>
          <w:szCs w:val="28"/>
          <w:rtl/>
        </w:rPr>
        <w:t>כמות</w:t>
      </w:r>
      <w:r w:rsidRPr="005E72CB">
        <w:rPr>
          <w:rFonts w:cs="David"/>
          <w:sz w:val="28"/>
          <w:szCs w:val="28"/>
          <w:rtl/>
        </w:rPr>
        <w:t xml:space="preserve"> </w:t>
      </w:r>
      <w:r w:rsidRPr="005E72CB">
        <w:rPr>
          <w:rFonts w:cs="David" w:hint="eastAsia"/>
          <w:sz w:val="28"/>
          <w:szCs w:val="28"/>
          <w:rtl/>
        </w:rPr>
        <w:t>לוגים</w:t>
      </w:r>
      <w:r w:rsidRPr="005E72CB">
        <w:rPr>
          <w:rFonts w:cs="David"/>
          <w:sz w:val="28"/>
          <w:szCs w:val="28"/>
          <w:rtl/>
        </w:rPr>
        <w:t xml:space="preserve"> </w:t>
      </w:r>
      <w:r w:rsidRPr="005E72CB">
        <w:rPr>
          <w:rFonts w:cs="David" w:hint="eastAsia"/>
          <w:sz w:val="28"/>
          <w:szCs w:val="28"/>
          <w:rtl/>
        </w:rPr>
        <w:t>יומית</w:t>
      </w:r>
      <w:r w:rsidRPr="005E72CB">
        <w:rPr>
          <w:rFonts w:cs="David"/>
          <w:sz w:val="28"/>
          <w:szCs w:val="28"/>
          <w:rtl/>
        </w:rPr>
        <w:t xml:space="preserve"> </w:t>
      </w:r>
      <w:r w:rsidRPr="005E72CB">
        <w:rPr>
          <w:rFonts w:cs="David" w:hint="eastAsia"/>
          <w:sz w:val="28"/>
          <w:szCs w:val="28"/>
          <w:rtl/>
        </w:rPr>
        <w:t>כיום</w:t>
      </w:r>
      <w:r w:rsidRPr="005E72CB">
        <w:rPr>
          <w:rFonts w:cs="David"/>
          <w:sz w:val="28"/>
          <w:szCs w:val="28"/>
          <w:rtl/>
        </w:rPr>
        <w:t xml:space="preserve"> (</w:t>
      </w:r>
      <w:r w:rsidRPr="005E72CB">
        <w:rPr>
          <w:rFonts w:cs="David" w:hint="eastAsia"/>
          <w:sz w:val="28"/>
          <w:szCs w:val="28"/>
          <w:rtl/>
        </w:rPr>
        <w:t>בנפח</w:t>
      </w:r>
      <w:r w:rsidRPr="005E72CB">
        <w:rPr>
          <w:rFonts w:cs="David"/>
          <w:sz w:val="28"/>
          <w:szCs w:val="28"/>
          <w:rtl/>
        </w:rPr>
        <w:t>) ?</w:t>
      </w:r>
    </w:p>
    <w:p w:rsidR="004F7578" w:rsidRDefault="004F7578" w:rsidP="004F7578">
      <w:pPr>
        <w:spacing w:after="0" w:line="240" w:lineRule="auto"/>
        <w:rPr>
          <w:rFonts w:cs="David"/>
          <w:sz w:val="28"/>
          <w:szCs w:val="28"/>
          <w:rtl/>
        </w:rPr>
      </w:pPr>
    </w:p>
    <w:p w:rsidR="004F7578" w:rsidRPr="009F7F1A" w:rsidRDefault="004F7578" w:rsidP="004F7578">
      <w:pPr>
        <w:spacing w:after="0" w:line="240" w:lineRule="auto"/>
        <w:rPr>
          <w:rFonts w:cs="David"/>
          <w:b/>
          <w:bCs/>
          <w:sz w:val="28"/>
          <w:szCs w:val="28"/>
          <w:u w:val="single"/>
          <w:rtl/>
        </w:rPr>
      </w:pPr>
      <w:r w:rsidRPr="009F7F1A">
        <w:rPr>
          <w:rFonts w:cs="David" w:hint="cs"/>
          <w:b/>
          <w:bCs/>
          <w:sz w:val="28"/>
          <w:szCs w:val="28"/>
          <w:u w:val="single"/>
          <w:rtl/>
        </w:rPr>
        <w:t>תשובה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sz w:val="28"/>
          <w:szCs w:val="28"/>
          <w:rtl/>
        </w:rPr>
      </w:pPr>
      <w:r>
        <w:rPr>
          <w:rFonts w:cs="David" w:hint="cs"/>
          <w:sz w:val="28"/>
          <w:szCs w:val="28"/>
          <w:rtl/>
        </w:rPr>
        <w:t>ראה תשובה לשאלה 12</w:t>
      </w:r>
      <w:r w:rsidR="00955DFE">
        <w:rPr>
          <w:rFonts w:cs="David" w:hint="cs"/>
          <w:sz w:val="28"/>
          <w:szCs w:val="28"/>
          <w:rtl/>
        </w:rPr>
        <w:t>.</w:t>
      </w:r>
    </w:p>
    <w:p w:rsidR="00955DFE" w:rsidRDefault="00955DFE"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9F7F1A" w:rsidRDefault="004F7578" w:rsidP="004F7578">
      <w:pPr>
        <w:spacing w:after="0" w:line="240" w:lineRule="auto"/>
        <w:rPr>
          <w:rFonts w:cs="David"/>
          <w:b/>
          <w:bCs/>
          <w:sz w:val="28"/>
          <w:szCs w:val="28"/>
          <w:u w:val="single"/>
          <w:rtl/>
        </w:rPr>
      </w:pPr>
      <w:r w:rsidRPr="009F7F1A">
        <w:rPr>
          <w:rFonts w:cs="David" w:hint="cs"/>
          <w:b/>
          <w:bCs/>
          <w:sz w:val="28"/>
          <w:szCs w:val="28"/>
          <w:u w:val="single"/>
          <w:rtl/>
        </w:rPr>
        <w:t>שאלה מס' 133</w:t>
      </w:r>
    </w:p>
    <w:p w:rsidR="004F7578" w:rsidRDefault="004F7578" w:rsidP="004F7578">
      <w:pPr>
        <w:spacing w:after="0" w:line="240" w:lineRule="auto"/>
        <w:rPr>
          <w:rFonts w:cs="David"/>
          <w:sz w:val="28"/>
          <w:szCs w:val="28"/>
          <w:rtl/>
        </w:rPr>
      </w:pPr>
    </w:p>
    <w:p w:rsidR="004F7578" w:rsidRPr="009F7F1A" w:rsidRDefault="004F7578" w:rsidP="004F7578">
      <w:pPr>
        <w:spacing w:after="0" w:line="240" w:lineRule="auto"/>
        <w:rPr>
          <w:rFonts w:cs="David"/>
          <w:sz w:val="28"/>
          <w:szCs w:val="28"/>
          <w:u w:val="single"/>
          <w:rtl/>
        </w:rPr>
      </w:pPr>
      <w:r w:rsidRPr="009F7F1A">
        <w:rPr>
          <w:rFonts w:cs="David" w:hint="eastAsia"/>
          <w:sz w:val="28"/>
          <w:szCs w:val="28"/>
          <w:u w:val="single"/>
          <w:rtl/>
        </w:rPr>
        <w:t>נספח</w:t>
      </w:r>
      <w:r w:rsidRPr="009F7F1A">
        <w:rPr>
          <w:rFonts w:cs="David"/>
          <w:sz w:val="28"/>
          <w:szCs w:val="28"/>
          <w:u w:val="single"/>
          <w:rtl/>
        </w:rPr>
        <w:t xml:space="preserve"> </w:t>
      </w:r>
      <w:proofErr w:type="spellStart"/>
      <w:r w:rsidRPr="009F7F1A">
        <w:rPr>
          <w:rFonts w:cs="David" w:hint="eastAsia"/>
          <w:sz w:val="28"/>
          <w:szCs w:val="28"/>
          <w:u w:val="single"/>
          <w:rtl/>
        </w:rPr>
        <w:t>יב</w:t>
      </w:r>
      <w:proofErr w:type="spellEnd"/>
      <w:r w:rsidRPr="009F7F1A">
        <w:rPr>
          <w:rFonts w:cs="David"/>
          <w:sz w:val="28"/>
          <w:szCs w:val="28"/>
          <w:u w:val="single"/>
          <w:rtl/>
        </w:rPr>
        <w:t xml:space="preserve">' </w:t>
      </w:r>
      <w:r w:rsidRPr="009F7F1A">
        <w:rPr>
          <w:rFonts w:cs="David" w:hint="eastAsia"/>
          <w:sz w:val="28"/>
          <w:szCs w:val="28"/>
          <w:u w:val="single"/>
          <w:rtl/>
        </w:rPr>
        <w:t>למכרז</w:t>
      </w:r>
      <w:r w:rsidRPr="009F7F1A">
        <w:rPr>
          <w:rFonts w:cs="David"/>
          <w:sz w:val="28"/>
          <w:szCs w:val="28"/>
          <w:u w:val="single"/>
          <w:rtl/>
        </w:rPr>
        <w:t xml:space="preserve">- </w:t>
      </w:r>
      <w:r w:rsidRPr="009F7F1A">
        <w:rPr>
          <w:rFonts w:cs="David" w:hint="eastAsia"/>
          <w:sz w:val="28"/>
          <w:szCs w:val="28"/>
          <w:u w:val="single"/>
          <w:rtl/>
        </w:rPr>
        <w:t>פירוט</w:t>
      </w:r>
      <w:r w:rsidRPr="009F7F1A">
        <w:rPr>
          <w:rFonts w:cs="David"/>
          <w:sz w:val="28"/>
          <w:szCs w:val="28"/>
          <w:u w:val="single"/>
          <w:rtl/>
        </w:rPr>
        <w:t xml:space="preserve"> </w:t>
      </w:r>
      <w:r w:rsidRPr="009F7F1A">
        <w:rPr>
          <w:rFonts w:cs="David" w:hint="eastAsia"/>
          <w:sz w:val="28"/>
          <w:szCs w:val="28"/>
          <w:u w:val="single"/>
          <w:rtl/>
        </w:rPr>
        <w:t>השירותים</w:t>
      </w:r>
      <w:r w:rsidRPr="009F7F1A">
        <w:rPr>
          <w:rFonts w:cs="David"/>
          <w:sz w:val="28"/>
          <w:szCs w:val="28"/>
          <w:u w:val="single"/>
          <w:rtl/>
        </w:rPr>
        <w:t xml:space="preserve"> </w:t>
      </w:r>
      <w:r w:rsidRPr="009F7F1A">
        <w:rPr>
          <w:rFonts w:cs="David" w:hint="eastAsia"/>
          <w:sz w:val="28"/>
          <w:szCs w:val="28"/>
          <w:u w:val="single"/>
          <w:rtl/>
        </w:rPr>
        <w:t>הנדרשים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007B2">
        <w:rPr>
          <w:rFonts w:cs="David" w:hint="eastAsia"/>
          <w:sz w:val="28"/>
          <w:szCs w:val="28"/>
          <w:rtl/>
        </w:rPr>
        <w:t>האם</w:t>
      </w:r>
      <w:r w:rsidRPr="009007B2">
        <w:rPr>
          <w:rFonts w:cs="David"/>
          <w:sz w:val="28"/>
          <w:szCs w:val="28"/>
          <w:rtl/>
        </w:rPr>
        <w:t xml:space="preserve"> </w:t>
      </w:r>
      <w:r w:rsidRPr="009007B2">
        <w:rPr>
          <w:rFonts w:cs="David" w:hint="eastAsia"/>
          <w:sz w:val="28"/>
          <w:szCs w:val="28"/>
          <w:rtl/>
        </w:rPr>
        <w:t>נדרשת</w:t>
      </w:r>
      <w:r w:rsidRPr="009007B2">
        <w:rPr>
          <w:rFonts w:cs="David"/>
          <w:sz w:val="28"/>
          <w:szCs w:val="28"/>
          <w:rtl/>
        </w:rPr>
        <w:t xml:space="preserve"> </w:t>
      </w:r>
      <w:r w:rsidRPr="009007B2">
        <w:rPr>
          <w:rFonts w:cs="David" w:hint="eastAsia"/>
          <w:sz w:val="28"/>
          <w:szCs w:val="28"/>
          <w:rtl/>
        </w:rPr>
        <w:t>הגנה</w:t>
      </w:r>
      <w:r w:rsidRPr="009007B2">
        <w:rPr>
          <w:rFonts w:cs="David"/>
          <w:sz w:val="28"/>
          <w:szCs w:val="28"/>
          <w:rtl/>
        </w:rPr>
        <w:t xml:space="preserve"> </w:t>
      </w:r>
      <w:r w:rsidRPr="009007B2">
        <w:rPr>
          <w:rFonts w:cs="David" w:hint="eastAsia"/>
          <w:sz w:val="28"/>
          <w:szCs w:val="28"/>
          <w:rtl/>
        </w:rPr>
        <w:t>להתקפות</w:t>
      </w:r>
      <w:r w:rsidRPr="009007B2">
        <w:rPr>
          <w:rFonts w:cs="David"/>
          <w:sz w:val="28"/>
          <w:szCs w:val="28"/>
          <w:rtl/>
        </w:rPr>
        <w:t xml:space="preserve"> </w:t>
      </w:r>
      <w:r w:rsidRPr="009007B2">
        <w:rPr>
          <w:rFonts w:cs="David"/>
          <w:sz w:val="28"/>
          <w:szCs w:val="28"/>
        </w:rPr>
        <w:t>Zero Day Attacks</w:t>
      </w:r>
      <w:r w:rsidRPr="009007B2">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9F7F1A">
        <w:rPr>
          <w:rFonts w:cs="David" w:hint="cs"/>
          <w:b/>
          <w:bCs/>
          <w:sz w:val="28"/>
          <w:szCs w:val="28"/>
          <w:u w:val="single"/>
          <w:rtl/>
        </w:rPr>
        <w:t>תשובה</w:t>
      </w:r>
    </w:p>
    <w:p w:rsidR="00955DFE"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ראה תשובה לשאלה</w:t>
      </w:r>
      <w:r w:rsidR="00955DFE">
        <w:rPr>
          <w:rFonts w:cs="David" w:hint="cs"/>
          <w:sz w:val="28"/>
          <w:szCs w:val="28"/>
          <w:rtl/>
        </w:rPr>
        <w:t xml:space="preserve"> מס'</w:t>
      </w:r>
      <w:r>
        <w:rPr>
          <w:rFonts w:cs="David" w:hint="cs"/>
          <w:sz w:val="28"/>
          <w:szCs w:val="28"/>
          <w:rtl/>
        </w:rPr>
        <w:t xml:space="preserve"> 13</w:t>
      </w:r>
      <w:r w:rsidR="00955DFE">
        <w:rPr>
          <w:rFonts w:cs="David" w:hint="cs"/>
          <w:sz w:val="28"/>
          <w:szCs w:val="28"/>
          <w:rtl/>
        </w:rPr>
        <w:t>.</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t>שאלה מס' 134</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u w:val="single"/>
          <w:rtl/>
        </w:rPr>
      </w:pPr>
      <w:r w:rsidRPr="004543A0">
        <w:rPr>
          <w:rFonts w:cs="David" w:hint="eastAsia"/>
          <w:sz w:val="28"/>
          <w:szCs w:val="28"/>
          <w:u w:val="single"/>
          <w:rtl/>
        </w:rPr>
        <w:t>סעיף</w:t>
      </w:r>
      <w:r w:rsidRPr="004543A0">
        <w:rPr>
          <w:rFonts w:cs="David"/>
          <w:sz w:val="28"/>
          <w:szCs w:val="28"/>
          <w:u w:val="single"/>
          <w:rtl/>
        </w:rPr>
        <w:t xml:space="preserve"> 5.2 </w:t>
      </w:r>
      <w:r w:rsidRPr="004543A0">
        <w:rPr>
          <w:rFonts w:cs="David" w:hint="eastAsia"/>
          <w:sz w:val="28"/>
          <w:szCs w:val="28"/>
          <w:u w:val="single"/>
          <w:rtl/>
        </w:rPr>
        <w:t>עמוד</w:t>
      </w:r>
      <w:r w:rsidRPr="004543A0">
        <w:rPr>
          <w:rFonts w:cs="David"/>
          <w:sz w:val="28"/>
          <w:szCs w:val="28"/>
          <w:u w:val="single"/>
          <w:rtl/>
        </w:rPr>
        <w:t xml:space="preserve"> 5</w:t>
      </w:r>
    </w:p>
    <w:p w:rsidR="004F7578" w:rsidRDefault="004F7578" w:rsidP="004F7578">
      <w:pPr>
        <w:spacing w:after="0" w:line="240" w:lineRule="auto"/>
        <w:rPr>
          <w:rFonts w:cs="David"/>
          <w:sz w:val="28"/>
          <w:szCs w:val="28"/>
          <w:u w:val="single"/>
          <w:rtl/>
        </w:rPr>
      </w:pPr>
    </w:p>
    <w:p w:rsidR="004F7578" w:rsidRPr="004543A0" w:rsidRDefault="004F7578" w:rsidP="004F7578">
      <w:pPr>
        <w:spacing w:after="0" w:line="240" w:lineRule="auto"/>
        <w:rPr>
          <w:rFonts w:cs="David"/>
          <w:sz w:val="28"/>
          <w:szCs w:val="28"/>
          <w:rtl/>
        </w:rPr>
      </w:pPr>
      <w:r w:rsidRPr="004543A0">
        <w:rPr>
          <w:rFonts w:cs="David" w:hint="eastAsia"/>
          <w:sz w:val="28"/>
          <w:szCs w:val="28"/>
          <w:rtl/>
        </w:rPr>
        <w:t>רשום</w:t>
      </w:r>
      <w:r w:rsidRPr="004543A0">
        <w:rPr>
          <w:rFonts w:cs="David"/>
          <w:sz w:val="28"/>
          <w:szCs w:val="28"/>
          <w:rtl/>
        </w:rPr>
        <w:t xml:space="preserve"> </w:t>
      </w:r>
      <w:r w:rsidRPr="004543A0">
        <w:rPr>
          <w:rFonts w:cs="David" w:hint="eastAsia"/>
          <w:sz w:val="28"/>
          <w:szCs w:val="28"/>
          <w:rtl/>
        </w:rPr>
        <w:t>משך</w:t>
      </w:r>
      <w:r w:rsidRPr="004543A0">
        <w:rPr>
          <w:rFonts w:cs="David"/>
          <w:sz w:val="28"/>
          <w:szCs w:val="28"/>
          <w:rtl/>
        </w:rPr>
        <w:t xml:space="preserve"> </w:t>
      </w:r>
      <w:r w:rsidRPr="004543A0">
        <w:rPr>
          <w:rFonts w:cs="David" w:hint="eastAsia"/>
          <w:sz w:val="28"/>
          <w:szCs w:val="28"/>
          <w:rtl/>
        </w:rPr>
        <w:t>ההתקשרות</w:t>
      </w:r>
      <w:r w:rsidRPr="004543A0">
        <w:rPr>
          <w:rFonts w:cs="David"/>
          <w:sz w:val="28"/>
          <w:szCs w:val="28"/>
          <w:rtl/>
        </w:rPr>
        <w:t xml:space="preserve"> </w:t>
      </w:r>
      <w:r w:rsidRPr="004543A0">
        <w:rPr>
          <w:rFonts w:cs="David" w:hint="eastAsia"/>
          <w:sz w:val="28"/>
          <w:szCs w:val="28"/>
          <w:rtl/>
        </w:rPr>
        <w:t>עם</w:t>
      </w:r>
      <w:r w:rsidRPr="004543A0">
        <w:rPr>
          <w:rFonts w:cs="David"/>
          <w:sz w:val="28"/>
          <w:szCs w:val="28"/>
          <w:rtl/>
        </w:rPr>
        <w:t xml:space="preserve"> </w:t>
      </w:r>
      <w:r w:rsidRPr="004543A0">
        <w:rPr>
          <w:rFonts w:cs="David" w:hint="eastAsia"/>
          <w:sz w:val="28"/>
          <w:szCs w:val="28"/>
          <w:rtl/>
        </w:rPr>
        <w:t>הזוכה</w:t>
      </w:r>
      <w:r w:rsidRPr="004543A0">
        <w:rPr>
          <w:rFonts w:cs="David"/>
          <w:sz w:val="28"/>
          <w:szCs w:val="28"/>
          <w:rtl/>
        </w:rPr>
        <w:t xml:space="preserve"> </w:t>
      </w:r>
      <w:r w:rsidRPr="004543A0">
        <w:rPr>
          <w:rFonts w:cs="David" w:hint="eastAsia"/>
          <w:sz w:val="28"/>
          <w:szCs w:val="28"/>
          <w:rtl/>
        </w:rPr>
        <w:t>הוא</w:t>
      </w:r>
      <w:r w:rsidRPr="004543A0">
        <w:rPr>
          <w:rFonts w:cs="David"/>
          <w:sz w:val="28"/>
          <w:szCs w:val="28"/>
          <w:rtl/>
        </w:rPr>
        <w:t xml:space="preserve"> </w:t>
      </w:r>
      <w:r w:rsidRPr="004543A0">
        <w:rPr>
          <w:rFonts w:cs="David" w:hint="eastAsia"/>
          <w:sz w:val="28"/>
          <w:szCs w:val="28"/>
          <w:rtl/>
        </w:rPr>
        <w:t>לשנה</w:t>
      </w:r>
      <w:r w:rsidRPr="004543A0">
        <w:rPr>
          <w:rFonts w:cs="David"/>
          <w:sz w:val="28"/>
          <w:szCs w:val="28"/>
          <w:rtl/>
        </w:rPr>
        <w:t xml:space="preserve"> </w:t>
      </w:r>
      <w:r w:rsidRPr="004543A0">
        <w:rPr>
          <w:rFonts w:cs="David" w:hint="eastAsia"/>
          <w:sz w:val="28"/>
          <w:szCs w:val="28"/>
          <w:rtl/>
        </w:rPr>
        <w:t>אחת</w:t>
      </w:r>
      <w:r w:rsidRPr="004543A0">
        <w:rPr>
          <w:rFonts w:cs="David"/>
          <w:sz w:val="28"/>
          <w:szCs w:val="28"/>
          <w:rtl/>
        </w:rPr>
        <w:t>.</w:t>
      </w:r>
    </w:p>
    <w:p w:rsidR="004F7578" w:rsidRPr="004543A0" w:rsidRDefault="004F7578" w:rsidP="004F7578">
      <w:pPr>
        <w:spacing w:after="0" w:line="240" w:lineRule="auto"/>
        <w:rPr>
          <w:rFonts w:cs="David"/>
          <w:sz w:val="28"/>
          <w:szCs w:val="28"/>
          <w:rtl/>
        </w:rPr>
      </w:pPr>
      <w:r w:rsidRPr="004543A0">
        <w:rPr>
          <w:rFonts w:cs="David" w:hint="eastAsia"/>
          <w:sz w:val="28"/>
          <w:szCs w:val="28"/>
          <w:rtl/>
        </w:rPr>
        <w:t>מאידך</w:t>
      </w:r>
      <w:r w:rsidRPr="004543A0">
        <w:rPr>
          <w:rFonts w:cs="David"/>
          <w:sz w:val="28"/>
          <w:szCs w:val="28"/>
          <w:rtl/>
        </w:rPr>
        <w:t xml:space="preserve"> </w:t>
      </w:r>
      <w:r w:rsidRPr="004543A0">
        <w:rPr>
          <w:rFonts w:cs="David" w:hint="eastAsia"/>
          <w:sz w:val="28"/>
          <w:szCs w:val="28"/>
          <w:rtl/>
        </w:rPr>
        <w:t>סעיף</w:t>
      </w:r>
      <w:r w:rsidRPr="004543A0">
        <w:rPr>
          <w:rFonts w:cs="David"/>
          <w:sz w:val="28"/>
          <w:szCs w:val="28"/>
          <w:rtl/>
        </w:rPr>
        <w:t xml:space="preserve"> 5.4 </w:t>
      </w:r>
      <w:r w:rsidRPr="004543A0">
        <w:rPr>
          <w:rFonts w:cs="David" w:hint="eastAsia"/>
          <w:sz w:val="28"/>
          <w:szCs w:val="28"/>
          <w:rtl/>
        </w:rPr>
        <w:t>עמוד</w:t>
      </w:r>
      <w:r w:rsidRPr="004543A0">
        <w:rPr>
          <w:rFonts w:cs="David"/>
          <w:sz w:val="28"/>
          <w:szCs w:val="28"/>
          <w:rtl/>
        </w:rPr>
        <w:t xml:space="preserve"> 6 - </w:t>
      </w:r>
      <w:r w:rsidRPr="004543A0">
        <w:rPr>
          <w:rFonts w:cs="David" w:hint="eastAsia"/>
          <w:sz w:val="28"/>
          <w:szCs w:val="28"/>
          <w:rtl/>
        </w:rPr>
        <w:t>מבלי</w:t>
      </w:r>
      <w:r w:rsidRPr="004543A0">
        <w:rPr>
          <w:rFonts w:cs="David"/>
          <w:sz w:val="28"/>
          <w:szCs w:val="28"/>
          <w:rtl/>
        </w:rPr>
        <w:t xml:space="preserve"> </w:t>
      </w:r>
      <w:r w:rsidRPr="004543A0">
        <w:rPr>
          <w:rFonts w:cs="David" w:hint="eastAsia"/>
          <w:sz w:val="28"/>
          <w:szCs w:val="28"/>
          <w:rtl/>
        </w:rPr>
        <w:t>לגרוע</w:t>
      </w:r>
      <w:r w:rsidRPr="004543A0">
        <w:rPr>
          <w:rFonts w:cs="David"/>
          <w:sz w:val="28"/>
          <w:szCs w:val="28"/>
          <w:rtl/>
        </w:rPr>
        <w:t xml:space="preserve"> </w:t>
      </w:r>
      <w:r w:rsidRPr="004543A0">
        <w:rPr>
          <w:rFonts w:cs="David" w:hint="eastAsia"/>
          <w:sz w:val="28"/>
          <w:szCs w:val="28"/>
          <w:rtl/>
        </w:rPr>
        <w:t>מן</w:t>
      </w:r>
      <w:r w:rsidRPr="004543A0">
        <w:rPr>
          <w:rFonts w:cs="David"/>
          <w:sz w:val="28"/>
          <w:szCs w:val="28"/>
          <w:rtl/>
        </w:rPr>
        <w:t xml:space="preserve"> </w:t>
      </w:r>
      <w:r w:rsidRPr="004543A0">
        <w:rPr>
          <w:rFonts w:cs="David" w:hint="eastAsia"/>
          <w:sz w:val="28"/>
          <w:szCs w:val="28"/>
          <w:rtl/>
        </w:rPr>
        <w:t>האמור</w:t>
      </w:r>
      <w:r w:rsidRPr="004543A0">
        <w:rPr>
          <w:rFonts w:cs="David"/>
          <w:sz w:val="28"/>
          <w:szCs w:val="28"/>
          <w:rtl/>
        </w:rPr>
        <w:t xml:space="preserve"> </w:t>
      </w:r>
      <w:r w:rsidRPr="004543A0">
        <w:rPr>
          <w:rFonts w:cs="David" w:hint="eastAsia"/>
          <w:sz w:val="28"/>
          <w:szCs w:val="28"/>
          <w:rtl/>
        </w:rPr>
        <w:t>לעיל</w:t>
      </w:r>
      <w:r w:rsidRPr="004543A0">
        <w:rPr>
          <w:rFonts w:cs="David"/>
          <w:sz w:val="28"/>
          <w:szCs w:val="28"/>
          <w:rtl/>
        </w:rPr>
        <w:t xml:space="preserve">, </w:t>
      </w:r>
      <w:r w:rsidRPr="004543A0">
        <w:rPr>
          <w:rFonts w:cs="David" w:hint="eastAsia"/>
          <w:sz w:val="28"/>
          <w:szCs w:val="28"/>
          <w:rtl/>
        </w:rPr>
        <w:t>הזוכה</w:t>
      </w:r>
      <w:r w:rsidRPr="004543A0">
        <w:rPr>
          <w:rFonts w:cs="David"/>
          <w:sz w:val="28"/>
          <w:szCs w:val="28"/>
          <w:rtl/>
        </w:rPr>
        <w:t xml:space="preserve"> </w:t>
      </w:r>
      <w:r w:rsidRPr="004543A0">
        <w:rPr>
          <w:rFonts w:cs="David" w:hint="eastAsia"/>
          <w:sz w:val="28"/>
          <w:szCs w:val="28"/>
          <w:rtl/>
        </w:rPr>
        <w:t>יספק</w:t>
      </w:r>
      <w:r w:rsidRPr="004543A0">
        <w:rPr>
          <w:rFonts w:cs="David"/>
          <w:sz w:val="28"/>
          <w:szCs w:val="28"/>
          <w:rtl/>
        </w:rPr>
        <w:t xml:space="preserve"> </w:t>
      </w:r>
      <w:r w:rsidRPr="004543A0">
        <w:rPr>
          <w:rFonts w:cs="David" w:hint="eastAsia"/>
          <w:sz w:val="28"/>
          <w:szCs w:val="28"/>
          <w:rtl/>
        </w:rPr>
        <w:t>שירותי</w:t>
      </w:r>
      <w:r w:rsidRPr="004543A0">
        <w:rPr>
          <w:rFonts w:cs="David"/>
          <w:sz w:val="28"/>
          <w:szCs w:val="28"/>
          <w:rtl/>
        </w:rPr>
        <w:t xml:space="preserve"> </w:t>
      </w:r>
      <w:r w:rsidRPr="004543A0">
        <w:rPr>
          <w:rFonts w:cs="David" w:hint="eastAsia"/>
          <w:sz w:val="28"/>
          <w:szCs w:val="28"/>
          <w:rtl/>
        </w:rPr>
        <w:t>תחזוקה</w:t>
      </w:r>
      <w:r w:rsidRPr="004543A0">
        <w:rPr>
          <w:rFonts w:cs="David"/>
          <w:sz w:val="28"/>
          <w:szCs w:val="28"/>
          <w:rtl/>
        </w:rPr>
        <w:t xml:space="preserve"> </w:t>
      </w:r>
      <w:r w:rsidRPr="004543A0">
        <w:rPr>
          <w:rFonts w:cs="David" w:hint="eastAsia"/>
          <w:sz w:val="28"/>
          <w:szCs w:val="28"/>
          <w:rtl/>
        </w:rPr>
        <w:t>לתקינות</w:t>
      </w:r>
      <w:r w:rsidRPr="004543A0">
        <w:rPr>
          <w:rFonts w:cs="David"/>
          <w:sz w:val="28"/>
          <w:szCs w:val="28"/>
          <w:rtl/>
        </w:rPr>
        <w:t xml:space="preserve"> </w:t>
      </w:r>
      <w:r w:rsidRPr="004543A0">
        <w:rPr>
          <w:rFonts w:cs="David" w:hint="eastAsia"/>
          <w:sz w:val="28"/>
          <w:szCs w:val="28"/>
          <w:rtl/>
        </w:rPr>
        <w:t>כל</w:t>
      </w:r>
      <w:r w:rsidRPr="004543A0">
        <w:rPr>
          <w:rFonts w:cs="David"/>
          <w:sz w:val="28"/>
          <w:szCs w:val="28"/>
          <w:rtl/>
        </w:rPr>
        <w:t xml:space="preserve"> </w:t>
      </w:r>
      <w:r w:rsidRPr="004543A0">
        <w:rPr>
          <w:rFonts w:cs="David" w:hint="eastAsia"/>
          <w:sz w:val="28"/>
          <w:szCs w:val="28"/>
          <w:rtl/>
        </w:rPr>
        <w:t>מערכות</w:t>
      </w:r>
      <w:r w:rsidRPr="004543A0">
        <w:rPr>
          <w:rFonts w:cs="David"/>
          <w:sz w:val="28"/>
          <w:szCs w:val="28"/>
          <w:rtl/>
        </w:rPr>
        <w:t xml:space="preserve">, </w:t>
      </w:r>
      <w:r w:rsidRPr="004543A0">
        <w:rPr>
          <w:rFonts w:cs="David" w:hint="eastAsia"/>
          <w:sz w:val="28"/>
          <w:szCs w:val="28"/>
          <w:rtl/>
        </w:rPr>
        <w:t>האבטחה</w:t>
      </w:r>
      <w:r w:rsidRPr="004543A0">
        <w:rPr>
          <w:rFonts w:cs="David"/>
          <w:sz w:val="28"/>
          <w:szCs w:val="28"/>
          <w:rtl/>
        </w:rPr>
        <w:t xml:space="preserve"> </w:t>
      </w:r>
      <w:r w:rsidRPr="004543A0">
        <w:rPr>
          <w:rFonts w:cs="David" w:hint="eastAsia"/>
          <w:sz w:val="28"/>
          <w:szCs w:val="28"/>
          <w:rtl/>
        </w:rPr>
        <w:t>וההגנה</w:t>
      </w:r>
      <w:r w:rsidRPr="004543A0">
        <w:rPr>
          <w:rFonts w:cs="David"/>
          <w:sz w:val="28"/>
          <w:szCs w:val="28"/>
          <w:rtl/>
        </w:rPr>
        <w:t xml:space="preserve"> </w:t>
      </w:r>
      <w:r w:rsidRPr="004543A0">
        <w:rPr>
          <w:rFonts w:cs="David" w:hint="eastAsia"/>
          <w:sz w:val="28"/>
          <w:szCs w:val="28"/>
          <w:rtl/>
        </w:rPr>
        <w:t>שיתקין</w:t>
      </w:r>
      <w:r w:rsidRPr="004543A0">
        <w:rPr>
          <w:rFonts w:cs="David"/>
          <w:sz w:val="28"/>
          <w:szCs w:val="28"/>
          <w:rtl/>
        </w:rPr>
        <w:t xml:space="preserve"> </w:t>
      </w:r>
      <w:r w:rsidRPr="004543A0">
        <w:rPr>
          <w:rFonts w:cs="David" w:hint="eastAsia"/>
          <w:sz w:val="28"/>
          <w:szCs w:val="28"/>
          <w:rtl/>
        </w:rPr>
        <w:t>במשרד</w:t>
      </w:r>
      <w:r w:rsidRPr="004543A0">
        <w:rPr>
          <w:rFonts w:cs="David"/>
          <w:sz w:val="28"/>
          <w:szCs w:val="28"/>
          <w:rtl/>
        </w:rPr>
        <w:t xml:space="preserve"> </w:t>
      </w:r>
      <w:r w:rsidRPr="004543A0">
        <w:rPr>
          <w:rFonts w:cs="David" w:hint="eastAsia"/>
          <w:sz w:val="28"/>
          <w:szCs w:val="28"/>
          <w:rtl/>
        </w:rPr>
        <w:t>במסגרת</w:t>
      </w:r>
      <w:r w:rsidRPr="004543A0">
        <w:rPr>
          <w:rFonts w:cs="David"/>
          <w:sz w:val="28"/>
          <w:szCs w:val="28"/>
          <w:rtl/>
        </w:rPr>
        <w:t xml:space="preserve"> </w:t>
      </w:r>
      <w:r w:rsidRPr="004543A0">
        <w:rPr>
          <w:rFonts w:cs="David" w:hint="eastAsia"/>
          <w:sz w:val="28"/>
          <w:szCs w:val="28"/>
          <w:rtl/>
        </w:rPr>
        <w:t>מכרז</w:t>
      </w:r>
      <w:r w:rsidRPr="004543A0">
        <w:rPr>
          <w:rFonts w:cs="David"/>
          <w:sz w:val="28"/>
          <w:szCs w:val="28"/>
          <w:rtl/>
        </w:rPr>
        <w:t xml:space="preserve"> </w:t>
      </w:r>
      <w:r w:rsidRPr="004543A0">
        <w:rPr>
          <w:rFonts w:cs="David" w:hint="eastAsia"/>
          <w:sz w:val="28"/>
          <w:szCs w:val="28"/>
          <w:rtl/>
        </w:rPr>
        <w:t>זה</w:t>
      </w:r>
      <w:r w:rsidRPr="004543A0">
        <w:rPr>
          <w:rFonts w:cs="David"/>
          <w:sz w:val="28"/>
          <w:szCs w:val="28"/>
          <w:rtl/>
        </w:rPr>
        <w:t xml:space="preserve">, </w:t>
      </w:r>
      <w:r w:rsidRPr="004543A0">
        <w:rPr>
          <w:rFonts w:cs="David" w:hint="eastAsia"/>
          <w:sz w:val="28"/>
          <w:szCs w:val="28"/>
          <w:rtl/>
        </w:rPr>
        <w:t>וזאת</w:t>
      </w:r>
      <w:r w:rsidRPr="004543A0">
        <w:rPr>
          <w:rFonts w:cs="David"/>
          <w:sz w:val="28"/>
          <w:szCs w:val="28"/>
          <w:rtl/>
        </w:rPr>
        <w:t xml:space="preserve"> </w:t>
      </w:r>
      <w:r w:rsidRPr="004543A0">
        <w:rPr>
          <w:rFonts w:cs="David" w:hint="eastAsia"/>
          <w:sz w:val="28"/>
          <w:szCs w:val="28"/>
          <w:rtl/>
        </w:rPr>
        <w:t>למשך</w:t>
      </w:r>
      <w:r w:rsidRPr="004543A0">
        <w:rPr>
          <w:rFonts w:cs="David"/>
          <w:sz w:val="28"/>
          <w:szCs w:val="28"/>
          <w:rtl/>
        </w:rPr>
        <w:t xml:space="preserve"> 3 </w:t>
      </w:r>
      <w:r w:rsidRPr="004543A0">
        <w:rPr>
          <w:rFonts w:cs="David" w:hint="eastAsia"/>
          <w:sz w:val="28"/>
          <w:szCs w:val="28"/>
          <w:rtl/>
        </w:rPr>
        <w:t>שנים</w:t>
      </w:r>
      <w:r w:rsidRPr="004543A0">
        <w:rPr>
          <w:rFonts w:cs="David"/>
          <w:sz w:val="28"/>
          <w:szCs w:val="28"/>
          <w:rtl/>
        </w:rPr>
        <w:t xml:space="preserve"> </w:t>
      </w:r>
      <w:r w:rsidRPr="004543A0">
        <w:rPr>
          <w:rFonts w:cs="David" w:hint="eastAsia"/>
          <w:sz w:val="28"/>
          <w:szCs w:val="28"/>
          <w:rtl/>
        </w:rPr>
        <w:t>ממועד</w:t>
      </w:r>
    </w:p>
    <w:p w:rsidR="004F7578" w:rsidRDefault="004F7578" w:rsidP="004F7578">
      <w:pPr>
        <w:spacing w:after="0" w:line="240" w:lineRule="auto"/>
        <w:rPr>
          <w:rFonts w:cs="David"/>
          <w:sz w:val="28"/>
          <w:szCs w:val="28"/>
          <w:rtl/>
        </w:rPr>
      </w:pPr>
      <w:r w:rsidRPr="004543A0">
        <w:rPr>
          <w:rFonts w:cs="David" w:hint="eastAsia"/>
          <w:sz w:val="28"/>
          <w:szCs w:val="28"/>
          <w:rtl/>
        </w:rPr>
        <w:t>שאלה</w:t>
      </w:r>
      <w:r w:rsidRPr="004543A0">
        <w:rPr>
          <w:rFonts w:cs="David"/>
          <w:sz w:val="28"/>
          <w:szCs w:val="28"/>
          <w:rtl/>
        </w:rPr>
        <w:t xml:space="preserve">: </w:t>
      </w:r>
      <w:r w:rsidRPr="004543A0">
        <w:rPr>
          <w:rFonts w:cs="David" w:hint="eastAsia"/>
          <w:sz w:val="28"/>
          <w:szCs w:val="28"/>
          <w:rtl/>
        </w:rPr>
        <w:t>לא</w:t>
      </w:r>
      <w:r w:rsidRPr="004543A0">
        <w:rPr>
          <w:rFonts w:cs="David"/>
          <w:sz w:val="28"/>
          <w:szCs w:val="28"/>
          <w:rtl/>
        </w:rPr>
        <w:t xml:space="preserve"> </w:t>
      </w:r>
      <w:r w:rsidRPr="004543A0">
        <w:rPr>
          <w:rFonts w:cs="David" w:hint="eastAsia"/>
          <w:sz w:val="28"/>
          <w:szCs w:val="28"/>
          <w:rtl/>
        </w:rPr>
        <w:t>ברור</w:t>
      </w:r>
      <w:r w:rsidRPr="004543A0">
        <w:rPr>
          <w:rFonts w:cs="David"/>
          <w:sz w:val="28"/>
          <w:szCs w:val="28"/>
          <w:rtl/>
        </w:rPr>
        <w:t xml:space="preserve"> </w:t>
      </w:r>
      <w:r w:rsidRPr="004543A0">
        <w:rPr>
          <w:rFonts w:cs="David" w:hint="eastAsia"/>
          <w:sz w:val="28"/>
          <w:szCs w:val="28"/>
          <w:rtl/>
        </w:rPr>
        <w:t>מה</w:t>
      </w:r>
      <w:r w:rsidRPr="004543A0">
        <w:rPr>
          <w:rFonts w:cs="David"/>
          <w:sz w:val="28"/>
          <w:szCs w:val="28"/>
          <w:rtl/>
        </w:rPr>
        <w:t xml:space="preserve"> </w:t>
      </w:r>
      <w:r w:rsidRPr="004543A0">
        <w:rPr>
          <w:rFonts w:cs="David" w:hint="eastAsia"/>
          <w:sz w:val="28"/>
          <w:szCs w:val="28"/>
          <w:rtl/>
        </w:rPr>
        <w:t>משך</w:t>
      </w:r>
      <w:r w:rsidRPr="004543A0">
        <w:rPr>
          <w:rFonts w:cs="David"/>
          <w:sz w:val="28"/>
          <w:szCs w:val="28"/>
          <w:rtl/>
        </w:rPr>
        <w:t xml:space="preserve"> </w:t>
      </w:r>
      <w:r w:rsidRPr="004543A0">
        <w:rPr>
          <w:rFonts w:cs="David" w:hint="eastAsia"/>
          <w:sz w:val="28"/>
          <w:szCs w:val="28"/>
          <w:rtl/>
        </w:rPr>
        <w:t>ההתחייבות</w:t>
      </w:r>
      <w:r w:rsidRPr="004543A0">
        <w:rPr>
          <w:rFonts w:cs="David"/>
          <w:sz w:val="28"/>
          <w:szCs w:val="28"/>
          <w:rtl/>
        </w:rPr>
        <w:t xml:space="preserve"> </w:t>
      </w:r>
      <w:r w:rsidRPr="004543A0">
        <w:rPr>
          <w:rFonts w:cs="David" w:hint="eastAsia"/>
          <w:sz w:val="28"/>
          <w:szCs w:val="28"/>
          <w:rtl/>
        </w:rPr>
        <w:t>של</w:t>
      </w:r>
      <w:r w:rsidRPr="004543A0">
        <w:rPr>
          <w:rFonts w:cs="David"/>
          <w:sz w:val="28"/>
          <w:szCs w:val="28"/>
          <w:rtl/>
        </w:rPr>
        <w:t xml:space="preserve"> </w:t>
      </w:r>
      <w:r w:rsidRPr="004543A0">
        <w:rPr>
          <w:rFonts w:cs="David" w:hint="eastAsia"/>
          <w:sz w:val="28"/>
          <w:szCs w:val="28"/>
          <w:rtl/>
        </w:rPr>
        <w:t>המציע</w:t>
      </w:r>
      <w:r w:rsidRPr="004543A0">
        <w:rPr>
          <w:rFonts w:cs="David"/>
          <w:sz w:val="28"/>
          <w:szCs w:val="28"/>
          <w:rtl/>
        </w:rPr>
        <w:t xml:space="preserve"> </w:t>
      </w:r>
      <w:r w:rsidRPr="004543A0">
        <w:rPr>
          <w:rFonts w:cs="David" w:hint="eastAsia"/>
          <w:sz w:val="28"/>
          <w:szCs w:val="28"/>
          <w:rtl/>
        </w:rPr>
        <w:t>כלפי</w:t>
      </w:r>
      <w:r w:rsidRPr="004543A0">
        <w:rPr>
          <w:rFonts w:cs="David"/>
          <w:sz w:val="28"/>
          <w:szCs w:val="28"/>
          <w:rtl/>
        </w:rPr>
        <w:t xml:space="preserve"> </w:t>
      </w:r>
      <w:r w:rsidRPr="004543A0">
        <w:rPr>
          <w:rFonts w:cs="David" w:hint="eastAsia"/>
          <w:sz w:val="28"/>
          <w:szCs w:val="28"/>
          <w:rtl/>
        </w:rPr>
        <w:t>המשרד</w:t>
      </w:r>
      <w:r w:rsidRPr="004543A0">
        <w:rPr>
          <w:rFonts w:cs="David"/>
          <w:sz w:val="28"/>
          <w:szCs w:val="28"/>
          <w:rtl/>
        </w:rPr>
        <w:t xml:space="preserve"> 1 </w:t>
      </w:r>
      <w:r w:rsidRPr="004543A0">
        <w:rPr>
          <w:rFonts w:cs="David" w:hint="eastAsia"/>
          <w:sz w:val="28"/>
          <w:szCs w:val="28"/>
          <w:rtl/>
        </w:rPr>
        <w:t>שנה</w:t>
      </w:r>
      <w:r w:rsidRPr="004543A0">
        <w:rPr>
          <w:rFonts w:cs="David"/>
          <w:sz w:val="28"/>
          <w:szCs w:val="28"/>
          <w:rtl/>
        </w:rPr>
        <w:t xml:space="preserve"> </w:t>
      </w:r>
      <w:r w:rsidRPr="004543A0">
        <w:rPr>
          <w:rFonts w:cs="David" w:hint="eastAsia"/>
          <w:sz w:val="28"/>
          <w:szCs w:val="28"/>
          <w:rtl/>
        </w:rPr>
        <w:t>או</w:t>
      </w:r>
      <w:r w:rsidRPr="004543A0">
        <w:rPr>
          <w:rFonts w:cs="David"/>
          <w:sz w:val="28"/>
          <w:szCs w:val="28"/>
          <w:rtl/>
        </w:rPr>
        <w:t xml:space="preserve"> 3 </w:t>
      </w:r>
      <w:r w:rsidRPr="004543A0">
        <w:rPr>
          <w:rFonts w:cs="David" w:hint="eastAsia"/>
          <w:sz w:val="28"/>
          <w:szCs w:val="28"/>
          <w:rtl/>
        </w:rPr>
        <w:t>שנים</w:t>
      </w:r>
      <w:r w:rsidRPr="004543A0">
        <w:rPr>
          <w:rFonts w:cs="David"/>
          <w:sz w:val="28"/>
          <w:szCs w:val="28"/>
          <w:rtl/>
        </w:rPr>
        <w:t>?</w:t>
      </w:r>
    </w:p>
    <w:p w:rsidR="004F7578" w:rsidRDefault="004F7578" w:rsidP="004F7578">
      <w:pPr>
        <w:spacing w:after="0" w:line="240" w:lineRule="auto"/>
        <w:rPr>
          <w:rFonts w:cs="David"/>
          <w:sz w:val="28"/>
          <w:szCs w:val="28"/>
          <w:rtl/>
        </w:rPr>
      </w:pPr>
    </w:p>
    <w:p w:rsidR="00955DFE" w:rsidRDefault="00955DFE" w:rsidP="004F7578">
      <w:pPr>
        <w:spacing w:after="0" w:line="240" w:lineRule="auto"/>
        <w:rPr>
          <w:rFonts w:cs="David" w:hint="cs"/>
          <w:b/>
          <w:bCs/>
          <w:sz w:val="28"/>
          <w:szCs w:val="28"/>
          <w:u w:val="single"/>
          <w:rtl/>
        </w:rPr>
      </w:pPr>
    </w:p>
    <w:p w:rsidR="00955DFE" w:rsidRDefault="00955DFE" w:rsidP="004F7578">
      <w:pPr>
        <w:spacing w:after="0" w:line="240" w:lineRule="auto"/>
        <w:rPr>
          <w:rFonts w:cs="David" w:hint="cs"/>
          <w:b/>
          <w:bCs/>
          <w:sz w:val="28"/>
          <w:szCs w:val="28"/>
          <w:u w:val="single"/>
          <w:rtl/>
        </w:rPr>
      </w:pPr>
    </w:p>
    <w:p w:rsidR="00955DFE" w:rsidRDefault="00955DFE" w:rsidP="004F7578">
      <w:pPr>
        <w:spacing w:after="0" w:line="240" w:lineRule="auto"/>
        <w:rPr>
          <w:rFonts w:cs="David" w:hint="cs"/>
          <w:b/>
          <w:bCs/>
          <w:sz w:val="28"/>
          <w:szCs w:val="28"/>
          <w:u w:val="single"/>
          <w:rtl/>
        </w:rPr>
      </w:pPr>
    </w:p>
    <w:p w:rsidR="00955DFE" w:rsidRDefault="00955DFE" w:rsidP="004F7578">
      <w:pPr>
        <w:spacing w:after="0" w:line="240" w:lineRule="auto"/>
        <w:rPr>
          <w:rFonts w:cs="David" w:hint="cs"/>
          <w:b/>
          <w:bCs/>
          <w:sz w:val="28"/>
          <w:szCs w:val="28"/>
          <w:u w:val="single"/>
          <w:rtl/>
        </w:rPr>
      </w:pPr>
    </w:p>
    <w:p w:rsidR="004F7578" w:rsidRDefault="004F7578" w:rsidP="004F7578">
      <w:pPr>
        <w:spacing w:after="0" w:line="240" w:lineRule="auto"/>
        <w:rPr>
          <w:rFonts w:ascii="Times New Roman" w:hAnsi="Times New Roman" w:cs="David" w:hint="cs"/>
          <w:sz w:val="28"/>
          <w:szCs w:val="28"/>
          <w:rtl/>
        </w:rPr>
      </w:pPr>
      <w:r w:rsidRPr="00701FDC">
        <w:rPr>
          <w:rFonts w:cs="David" w:hint="cs"/>
          <w:b/>
          <w:bCs/>
          <w:sz w:val="28"/>
          <w:szCs w:val="28"/>
          <w:u w:val="single"/>
          <w:rtl/>
        </w:rPr>
        <w:t>תשובה</w:t>
      </w:r>
    </w:p>
    <w:p w:rsidR="00955DFE" w:rsidRDefault="00955DFE" w:rsidP="004F7578">
      <w:pPr>
        <w:spacing w:after="0" w:line="240" w:lineRule="auto"/>
        <w:rPr>
          <w:rFonts w:ascii="Times New Roman" w:hAnsi="Times New Roman" w:cs="David"/>
          <w:sz w:val="28"/>
          <w:szCs w:val="28"/>
          <w:rtl/>
        </w:rPr>
      </w:pPr>
    </w:p>
    <w:p w:rsidR="004F7578" w:rsidRPr="00701FDC" w:rsidRDefault="004F7578" w:rsidP="004F7578">
      <w:pPr>
        <w:spacing w:after="0" w:line="240" w:lineRule="auto"/>
        <w:rPr>
          <w:rFonts w:cs="David"/>
          <w:sz w:val="28"/>
          <w:szCs w:val="28"/>
          <w:rtl/>
        </w:rPr>
      </w:pPr>
      <w:r w:rsidRPr="00701FDC">
        <w:rPr>
          <w:rFonts w:ascii="Times New Roman" w:hAnsi="Times New Roman" w:cs="David"/>
          <w:sz w:val="28"/>
          <w:szCs w:val="28"/>
          <w:rtl/>
        </w:rPr>
        <w:t xml:space="preserve">משך ההתקשרות עם הזוכה הוא </w:t>
      </w:r>
      <w:r w:rsidRPr="00701FDC">
        <w:rPr>
          <w:rFonts w:ascii="Times New Roman" w:hAnsi="Times New Roman" w:cs="David" w:hint="cs"/>
          <w:sz w:val="28"/>
          <w:szCs w:val="28"/>
          <w:rtl/>
        </w:rPr>
        <w:t>לשנה אחת למשרד שמורה</w:t>
      </w:r>
      <w:r w:rsidRPr="00701FDC">
        <w:rPr>
          <w:rFonts w:ascii="Times New Roman" w:hAnsi="Times New Roman" w:cs="David"/>
          <w:sz w:val="28"/>
          <w:szCs w:val="28"/>
          <w:rtl/>
        </w:rPr>
        <w:t xml:space="preserve"> </w:t>
      </w:r>
      <w:r w:rsidRPr="00701FDC">
        <w:rPr>
          <w:rFonts w:ascii="Times New Roman" w:hAnsi="Times New Roman" w:cs="David" w:hint="cs"/>
          <w:sz w:val="28"/>
          <w:szCs w:val="28"/>
          <w:rtl/>
        </w:rPr>
        <w:t>הזכות הבלעדית להאריך את תקופת ההתקשרות בתקופות נוספות, בנות עד שנה כל אחת. סך כל תקופות ההארכה לא יעלו על שלוש שנים</w:t>
      </w:r>
      <w:r w:rsidRPr="00701FDC">
        <w:rPr>
          <w:rFonts w:cs="David" w:hint="cs"/>
          <w:sz w:val="28"/>
          <w:szCs w:val="28"/>
          <w:rtl/>
        </w:rPr>
        <w:t>".</w:t>
      </w:r>
    </w:p>
    <w:p w:rsidR="004F7578" w:rsidRPr="00701FDC" w:rsidRDefault="004F7578" w:rsidP="004F7578">
      <w:pPr>
        <w:spacing w:after="0" w:line="240" w:lineRule="auto"/>
        <w:rPr>
          <w:rFonts w:cs="David"/>
          <w:sz w:val="28"/>
          <w:szCs w:val="28"/>
          <w:rtl/>
        </w:rPr>
      </w:pPr>
      <w:r w:rsidRPr="00701FDC">
        <w:rPr>
          <w:rFonts w:cs="David" w:hint="cs"/>
          <w:sz w:val="28"/>
          <w:szCs w:val="28"/>
          <w:rtl/>
        </w:rPr>
        <w:lastRenderedPageBreak/>
        <w:t xml:space="preserve">מבלי לגרוע מהאמור, </w:t>
      </w:r>
      <w:r w:rsidRPr="00701FDC">
        <w:rPr>
          <w:rFonts w:ascii="Times New Roman" w:hAnsi="Times New Roman" w:cs="David" w:hint="cs"/>
          <w:sz w:val="28"/>
          <w:szCs w:val="28"/>
          <w:rtl/>
        </w:rPr>
        <w:t>הזוכה יספק שירותי תחזוקה לתקינות כל מערכות, האבטחה וההגנה שיתקין במשרד במסגרת מכרז זה, וזאת למשך 3 שנים ממועד חתימת ההסכם</w:t>
      </w:r>
      <w:r w:rsidRPr="00701FDC">
        <w:rPr>
          <w:rFonts w:cs="David" w:hint="cs"/>
          <w:sz w:val="28"/>
          <w:szCs w:val="28"/>
          <w:rtl/>
        </w:rPr>
        <w:t>.</w:t>
      </w:r>
    </w:p>
    <w:p w:rsidR="004F7578" w:rsidRDefault="004F7578" w:rsidP="004F7578">
      <w:pPr>
        <w:spacing w:after="0" w:line="240" w:lineRule="auto"/>
        <w:rPr>
          <w:rFonts w:cs="David"/>
          <w:b/>
          <w:bCs/>
          <w:sz w:val="28"/>
          <w:szCs w:val="28"/>
          <w:u w:val="single"/>
          <w:rtl/>
        </w:rPr>
      </w:pPr>
    </w:p>
    <w:p w:rsidR="00955DFE" w:rsidRDefault="00955DFE" w:rsidP="004F7578">
      <w:pPr>
        <w:spacing w:after="0" w:line="240" w:lineRule="auto"/>
        <w:rPr>
          <w:rFonts w:cs="David" w:hint="cs"/>
          <w:b/>
          <w:bCs/>
          <w:sz w:val="28"/>
          <w:szCs w:val="28"/>
          <w:u w:val="single"/>
          <w:rtl/>
        </w:rPr>
      </w:pPr>
    </w:p>
    <w:p w:rsidR="004F7578" w:rsidRPr="004B5260" w:rsidRDefault="004F7578" w:rsidP="004F7578">
      <w:pPr>
        <w:spacing w:after="0" w:line="240" w:lineRule="auto"/>
        <w:rPr>
          <w:rFonts w:cs="David"/>
          <w:b/>
          <w:bCs/>
          <w:sz w:val="28"/>
          <w:szCs w:val="28"/>
          <w:u w:val="single"/>
          <w:rtl/>
        </w:rPr>
      </w:pPr>
      <w:r w:rsidRPr="004B5260">
        <w:rPr>
          <w:rFonts w:cs="David" w:hint="cs"/>
          <w:b/>
          <w:bCs/>
          <w:sz w:val="28"/>
          <w:szCs w:val="28"/>
          <w:u w:val="single"/>
          <w:rtl/>
        </w:rPr>
        <w:t>שאלה מס' 135</w:t>
      </w:r>
    </w:p>
    <w:p w:rsidR="004F7578" w:rsidRDefault="004F7578" w:rsidP="004F7578">
      <w:pPr>
        <w:spacing w:after="0" w:line="240" w:lineRule="auto"/>
        <w:rPr>
          <w:rFonts w:cs="David"/>
          <w:sz w:val="28"/>
          <w:szCs w:val="28"/>
          <w:rtl/>
        </w:rPr>
      </w:pPr>
    </w:p>
    <w:p w:rsidR="004F7578" w:rsidRPr="004B5260" w:rsidRDefault="004F7578" w:rsidP="004F7578">
      <w:pPr>
        <w:spacing w:after="0" w:line="240" w:lineRule="auto"/>
        <w:rPr>
          <w:rFonts w:cs="David"/>
          <w:sz w:val="28"/>
          <w:szCs w:val="28"/>
          <w:u w:val="single"/>
          <w:rtl/>
        </w:rPr>
      </w:pPr>
      <w:r w:rsidRPr="004B5260">
        <w:rPr>
          <w:rFonts w:cs="David" w:hint="cs"/>
          <w:sz w:val="28"/>
          <w:szCs w:val="28"/>
          <w:u w:val="single"/>
          <w:rtl/>
        </w:rPr>
        <w:t xml:space="preserve">סעיף </w:t>
      </w:r>
      <w:r w:rsidRPr="004B5260">
        <w:rPr>
          <w:rFonts w:cs="David"/>
          <w:sz w:val="28"/>
          <w:szCs w:val="28"/>
          <w:u w:val="single"/>
          <w:rtl/>
        </w:rPr>
        <w:t>5.4</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543A0">
        <w:rPr>
          <w:rFonts w:cs="David" w:hint="eastAsia"/>
          <w:sz w:val="28"/>
          <w:szCs w:val="28"/>
          <w:rtl/>
        </w:rPr>
        <w:t>מדוע</w:t>
      </w:r>
      <w:r w:rsidRPr="004543A0">
        <w:rPr>
          <w:rFonts w:cs="David"/>
          <w:sz w:val="28"/>
          <w:szCs w:val="28"/>
          <w:rtl/>
        </w:rPr>
        <w:t xml:space="preserve"> </w:t>
      </w:r>
      <w:r w:rsidRPr="004543A0">
        <w:rPr>
          <w:rFonts w:cs="David" w:hint="eastAsia"/>
          <w:sz w:val="28"/>
          <w:szCs w:val="28"/>
          <w:rtl/>
        </w:rPr>
        <w:t>נרשם</w:t>
      </w:r>
      <w:r w:rsidRPr="004543A0">
        <w:rPr>
          <w:rFonts w:cs="David"/>
          <w:sz w:val="28"/>
          <w:szCs w:val="28"/>
          <w:rtl/>
        </w:rPr>
        <w:t xml:space="preserve"> </w:t>
      </w:r>
      <w:r w:rsidRPr="004543A0">
        <w:rPr>
          <w:rFonts w:cs="David" w:hint="eastAsia"/>
          <w:sz w:val="28"/>
          <w:szCs w:val="28"/>
          <w:rtl/>
        </w:rPr>
        <w:t>בסעיף</w:t>
      </w:r>
      <w:r w:rsidRPr="004543A0">
        <w:rPr>
          <w:rFonts w:cs="David"/>
          <w:sz w:val="28"/>
          <w:szCs w:val="28"/>
          <w:rtl/>
        </w:rPr>
        <w:t xml:space="preserve"> 5.4 "</w:t>
      </w:r>
      <w:r w:rsidRPr="004543A0">
        <w:rPr>
          <w:rFonts w:cs="David" w:hint="eastAsia"/>
          <w:sz w:val="28"/>
          <w:szCs w:val="28"/>
          <w:rtl/>
        </w:rPr>
        <w:t>מיום</w:t>
      </w:r>
      <w:r w:rsidRPr="004543A0">
        <w:rPr>
          <w:rFonts w:cs="David"/>
          <w:sz w:val="28"/>
          <w:szCs w:val="28"/>
          <w:rtl/>
        </w:rPr>
        <w:t xml:space="preserve"> </w:t>
      </w:r>
      <w:r w:rsidRPr="004543A0">
        <w:rPr>
          <w:rFonts w:cs="David" w:hint="eastAsia"/>
          <w:sz w:val="28"/>
          <w:szCs w:val="28"/>
          <w:rtl/>
        </w:rPr>
        <w:t>ההתקנה</w:t>
      </w:r>
      <w:r w:rsidRPr="004543A0">
        <w:rPr>
          <w:rFonts w:cs="David"/>
          <w:sz w:val="28"/>
          <w:szCs w:val="28"/>
          <w:rtl/>
        </w:rPr>
        <w:t xml:space="preserve"> </w:t>
      </w:r>
      <w:r w:rsidRPr="004543A0">
        <w:rPr>
          <w:rFonts w:cs="David" w:hint="eastAsia"/>
          <w:sz w:val="28"/>
          <w:szCs w:val="28"/>
          <w:rtl/>
        </w:rPr>
        <w:t>של</w:t>
      </w:r>
      <w:r w:rsidRPr="004543A0">
        <w:rPr>
          <w:rFonts w:cs="David"/>
          <w:sz w:val="28"/>
          <w:szCs w:val="28"/>
          <w:rtl/>
        </w:rPr>
        <w:t xml:space="preserve"> </w:t>
      </w:r>
      <w:r w:rsidRPr="004543A0">
        <w:rPr>
          <w:rFonts w:cs="David" w:hint="eastAsia"/>
          <w:sz w:val="28"/>
          <w:szCs w:val="28"/>
          <w:rtl/>
        </w:rPr>
        <w:t>המערכת</w:t>
      </w:r>
      <w:r w:rsidRPr="004543A0">
        <w:rPr>
          <w:rFonts w:cs="David"/>
          <w:sz w:val="28"/>
          <w:szCs w:val="28"/>
          <w:rtl/>
        </w:rPr>
        <w:t xml:space="preserve"> </w:t>
      </w:r>
      <w:r w:rsidRPr="004543A0">
        <w:rPr>
          <w:rFonts w:cs="David" w:hint="eastAsia"/>
          <w:sz w:val="28"/>
          <w:szCs w:val="28"/>
          <w:rtl/>
        </w:rPr>
        <w:t>ע</w:t>
      </w:r>
      <w:r w:rsidRPr="004543A0">
        <w:rPr>
          <w:rFonts w:cs="David"/>
          <w:sz w:val="28"/>
          <w:szCs w:val="28"/>
          <w:rtl/>
        </w:rPr>
        <w:t>"</w:t>
      </w:r>
      <w:r w:rsidRPr="004543A0">
        <w:rPr>
          <w:rFonts w:cs="David" w:hint="eastAsia"/>
          <w:sz w:val="28"/>
          <w:szCs w:val="28"/>
          <w:rtl/>
        </w:rPr>
        <w:t>י</w:t>
      </w:r>
      <w:r w:rsidRPr="004543A0">
        <w:rPr>
          <w:rFonts w:cs="David"/>
          <w:sz w:val="28"/>
          <w:szCs w:val="28"/>
          <w:rtl/>
        </w:rPr>
        <w:t xml:space="preserve"> </w:t>
      </w:r>
      <w:r w:rsidRPr="004543A0">
        <w:rPr>
          <w:rFonts w:cs="David" w:hint="eastAsia"/>
          <w:sz w:val="28"/>
          <w:szCs w:val="28"/>
          <w:rtl/>
        </w:rPr>
        <w:t>נותן</w:t>
      </w:r>
      <w:r w:rsidRPr="004543A0">
        <w:rPr>
          <w:rFonts w:cs="David"/>
          <w:sz w:val="28"/>
          <w:szCs w:val="28"/>
          <w:rtl/>
        </w:rPr>
        <w:t xml:space="preserve"> </w:t>
      </w:r>
      <w:r w:rsidRPr="004543A0">
        <w:rPr>
          <w:rFonts w:cs="David" w:hint="eastAsia"/>
          <w:sz w:val="28"/>
          <w:szCs w:val="28"/>
          <w:rtl/>
        </w:rPr>
        <w:t>השירותים</w:t>
      </w:r>
      <w:r w:rsidRPr="004543A0">
        <w:rPr>
          <w:rFonts w:cs="David"/>
          <w:sz w:val="28"/>
          <w:szCs w:val="28"/>
          <w:rtl/>
        </w:rPr>
        <w:t xml:space="preserve"> </w:t>
      </w:r>
      <w:r w:rsidRPr="004543A0">
        <w:rPr>
          <w:rFonts w:cs="David" w:hint="eastAsia"/>
          <w:sz w:val="28"/>
          <w:szCs w:val="28"/>
          <w:rtl/>
        </w:rPr>
        <w:t>ולמשך</w:t>
      </w:r>
      <w:r w:rsidRPr="004543A0">
        <w:rPr>
          <w:rFonts w:cs="David"/>
          <w:sz w:val="28"/>
          <w:szCs w:val="28"/>
          <w:rtl/>
        </w:rPr>
        <w:t xml:space="preserve"> 3 </w:t>
      </w:r>
      <w:r w:rsidRPr="004543A0">
        <w:rPr>
          <w:rFonts w:cs="David" w:hint="eastAsia"/>
          <w:sz w:val="28"/>
          <w:szCs w:val="28"/>
          <w:rtl/>
        </w:rPr>
        <w:t>שנים</w:t>
      </w:r>
      <w:r w:rsidRPr="004543A0">
        <w:rPr>
          <w:rFonts w:cs="David"/>
          <w:sz w:val="28"/>
          <w:szCs w:val="28"/>
          <w:rtl/>
        </w:rPr>
        <w:t xml:space="preserve"> – </w:t>
      </w:r>
      <w:r w:rsidRPr="004543A0">
        <w:rPr>
          <w:rFonts w:cs="David" w:hint="eastAsia"/>
          <w:sz w:val="28"/>
          <w:szCs w:val="28"/>
          <w:rtl/>
        </w:rPr>
        <w:t>ללא</w:t>
      </w:r>
      <w:r w:rsidRPr="004543A0">
        <w:rPr>
          <w:rFonts w:cs="David"/>
          <w:sz w:val="28"/>
          <w:szCs w:val="28"/>
          <w:rtl/>
        </w:rPr>
        <w:t xml:space="preserve"> </w:t>
      </w:r>
      <w:r w:rsidRPr="004543A0">
        <w:rPr>
          <w:rFonts w:cs="David" w:hint="eastAsia"/>
          <w:sz w:val="28"/>
          <w:szCs w:val="28"/>
          <w:rtl/>
        </w:rPr>
        <w:t>תמורה</w:t>
      </w:r>
      <w:r w:rsidRPr="004543A0">
        <w:rPr>
          <w:rFonts w:cs="David"/>
          <w:sz w:val="28"/>
          <w:szCs w:val="28"/>
          <w:rtl/>
        </w:rPr>
        <w:t xml:space="preserve"> </w:t>
      </w:r>
      <w:r w:rsidRPr="004543A0">
        <w:rPr>
          <w:rFonts w:cs="David" w:hint="eastAsia"/>
          <w:sz w:val="28"/>
          <w:szCs w:val="28"/>
          <w:rtl/>
        </w:rPr>
        <w:t>כספית</w:t>
      </w:r>
      <w:r w:rsidRPr="004543A0">
        <w:rPr>
          <w:rFonts w:cs="David"/>
          <w:sz w:val="28"/>
          <w:szCs w:val="28"/>
          <w:rtl/>
        </w:rPr>
        <w:t xml:space="preserve">",  </w:t>
      </w:r>
      <w:r w:rsidRPr="004543A0">
        <w:rPr>
          <w:rFonts w:cs="David" w:hint="eastAsia"/>
          <w:sz w:val="28"/>
          <w:szCs w:val="28"/>
          <w:rtl/>
        </w:rPr>
        <w:t>מה</w:t>
      </w:r>
      <w:r w:rsidRPr="004543A0">
        <w:rPr>
          <w:rFonts w:cs="David"/>
          <w:sz w:val="28"/>
          <w:szCs w:val="28"/>
          <w:rtl/>
        </w:rPr>
        <w:t xml:space="preserve"> </w:t>
      </w:r>
      <w:r w:rsidRPr="004543A0">
        <w:rPr>
          <w:rFonts w:cs="David" w:hint="eastAsia"/>
          <w:sz w:val="28"/>
          <w:szCs w:val="28"/>
          <w:rtl/>
        </w:rPr>
        <w:t>פירוש</w:t>
      </w:r>
      <w:r w:rsidRPr="004543A0">
        <w:rPr>
          <w:rFonts w:cs="David"/>
          <w:sz w:val="28"/>
          <w:szCs w:val="28"/>
          <w:rtl/>
        </w:rPr>
        <w:t xml:space="preserve"> </w:t>
      </w:r>
      <w:r w:rsidRPr="004543A0">
        <w:rPr>
          <w:rFonts w:cs="David" w:hint="eastAsia"/>
          <w:sz w:val="28"/>
          <w:szCs w:val="28"/>
          <w:rtl/>
        </w:rPr>
        <w:t>ללא</w:t>
      </w:r>
      <w:r w:rsidRPr="004543A0">
        <w:rPr>
          <w:rFonts w:cs="David"/>
          <w:sz w:val="28"/>
          <w:szCs w:val="28"/>
          <w:rtl/>
        </w:rPr>
        <w:t xml:space="preserve"> </w:t>
      </w:r>
      <w:r w:rsidRPr="004543A0">
        <w:rPr>
          <w:rFonts w:cs="David" w:hint="eastAsia"/>
          <w:sz w:val="28"/>
          <w:szCs w:val="28"/>
          <w:rtl/>
        </w:rPr>
        <w:t>תמורה</w:t>
      </w:r>
      <w:r w:rsidRPr="004543A0">
        <w:rPr>
          <w:rFonts w:cs="David"/>
          <w:sz w:val="28"/>
          <w:szCs w:val="28"/>
          <w:rtl/>
        </w:rPr>
        <w:t xml:space="preserve"> </w:t>
      </w:r>
      <w:r w:rsidRPr="004543A0">
        <w:rPr>
          <w:rFonts w:cs="David" w:hint="eastAsia"/>
          <w:sz w:val="28"/>
          <w:szCs w:val="28"/>
          <w:rtl/>
        </w:rPr>
        <w:t>כספית</w:t>
      </w:r>
      <w:r w:rsidRPr="004543A0">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4B5260">
        <w:rPr>
          <w:rFonts w:cs="David" w:hint="cs"/>
          <w:b/>
          <w:bCs/>
          <w:sz w:val="28"/>
          <w:szCs w:val="28"/>
          <w:u w:val="single"/>
          <w:rtl/>
        </w:rPr>
        <w:t>תשובה</w:t>
      </w:r>
    </w:p>
    <w:p w:rsidR="00955DFE" w:rsidRPr="004B5260"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התמורה תשולם למציע בהתאם לאמור בהצעת המחיר המפורטת בנספח ו' להסכם. יובהר כי הצעת המחיר כוללת מספר רכיבים: עלות המוצר, עלות ההתקנה, עלות התחזוקה לשלוש שנים (במהלך "תקופת האחריות") ועלות לתחזוקה לשנה נוספת בתום תקופת האחריות בהתאם לנדרש ("תקופת השירות"). בנוסף, קיימת עלות לאינטגרציה, הטמעה והדרכה.</w:t>
      </w:r>
    </w:p>
    <w:p w:rsidR="004F7578" w:rsidRDefault="004F7578" w:rsidP="004F7578">
      <w:pPr>
        <w:spacing w:after="0" w:line="240" w:lineRule="auto"/>
        <w:rPr>
          <w:rFonts w:cs="David"/>
          <w:sz w:val="28"/>
          <w:szCs w:val="28"/>
          <w:rtl/>
        </w:rPr>
      </w:pPr>
    </w:p>
    <w:p w:rsidR="00955DFE" w:rsidRDefault="00955DFE" w:rsidP="004F7578">
      <w:pPr>
        <w:spacing w:after="0" w:line="240" w:lineRule="auto"/>
        <w:rPr>
          <w:rFonts w:cs="David" w:hint="cs"/>
          <w:b/>
          <w:bCs/>
          <w:sz w:val="28"/>
          <w:szCs w:val="28"/>
          <w:u w:val="single"/>
          <w:rtl/>
        </w:rPr>
      </w:pPr>
    </w:p>
    <w:p w:rsidR="004F7578" w:rsidRPr="004B5260" w:rsidRDefault="004F7578" w:rsidP="004F7578">
      <w:pPr>
        <w:spacing w:after="0" w:line="240" w:lineRule="auto"/>
        <w:rPr>
          <w:rFonts w:cs="David"/>
          <w:b/>
          <w:bCs/>
          <w:sz w:val="28"/>
          <w:szCs w:val="28"/>
          <w:u w:val="single"/>
          <w:rtl/>
        </w:rPr>
      </w:pPr>
      <w:r w:rsidRPr="004B5260">
        <w:rPr>
          <w:rFonts w:cs="David" w:hint="cs"/>
          <w:b/>
          <w:bCs/>
          <w:sz w:val="28"/>
          <w:szCs w:val="28"/>
          <w:u w:val="single"/>
          <w:rtl/>
        </w:rPr>
        <w:t>שאלה מס' 136</w:t>
      </w:r>
    </w:p>
    <w:p w:rsidR="004F7578" w:rsidRDefault="004F7578" w:rsidP="004F7578">
      <w:pPr>
        <w:spacing w:after="0" w:line="240" w:lineRule="auto"/>
        <w:rPr>
          <w:rFonts w:cs="David"/>
          <w:sz w:val="28"/>
          <w:szCs w:val="28"/>
          <w:rtl/>
        </w:rPr>
      </w:pPr>
    </w:p>
    <w:p w:rsidR="004F7578" w:rsidRPr="004B5260" w:rsidRDefault="004F7578" w:rsidP="004F7578">
      <w:pPr>
        <w:spacing w:after="0" w:line="240" w:lineRule="auto"/>
        <w:rPr>
          <w:rFonts w:cs="David"/>
          <w:sz w:val="28"/>
          <w:szCs w:val="28"/>
          <w:u w:val="single"/>
          <w:rtl/>
        </w:rPr>
      </w:pPr>
      <w:r w:rsidRPr="004B5260">
        <w:rPr>
          <w:rFonts w:cs="David" w:hint="eastAsia"/>
          <w:sz w:val="28"/>
          <w:szCs w:val="28"/>
          <w:u w:val="single"/>
          <w:rtl/>
        </w:rPr>
        <w:t>נספח</w:t>
      </w:r>
      <w:r w:rsidRPr="004B5260">
        <w:rPr>
          <w:rFonts w:cs="David"/>
          <w:sz w:val="28"/>
          <w:szCs w:val="28"/>
          <w:u w:val="single"/>
          <w:rtl/>
        </w:rPr>
        <w:t xml:space="preserve"> </w:t>
      </w:r>
      <w:r w:rsidRPr="004B5260">
        <w:rPr>
          <w:rFonts w:cs="David" w:hint="eastAsia"/>
          <w:sz w:val="28"/>
          <w:szCs w:val="28"/>
          <w:u w:val="single"/>
          <w:rtl/>
        </w:rPr>
        <w:t>ו</w:t>
      </w:r>
      <w:r w:rsidRPr="004B5260">
        <w:rPr>
          <w:rFonts w:cs="David"/>
          <w:sz w:val="28"/>
          <w:szCs w:val="28"/>
          <w:u w:val="single"/>
          <w:rtl/>
        </w:rPr>
        <w:t xml:space="preserve"> </w:t>
      </w:r>
      <w:r w:rsidRPr="004B5260">
        <w:rPr>
          <w:rFonts w:cs="David"/>
          <w:sz w:val="28"/>
          <w:szCs w:val="28"/>
          <w:u w:val="single"/>
        </w:rPr>
        <w:t>BOM</w:t>
      </w:r>
      <w:r w:rsidRPr="004B5260">
        <w:rPr>
          <w:rFonts w:cs="David"/>
          <w:sz w:val="28"/>
          <w:szCs w:val="28"/>
          <w:u w:val="single"/>
          <w:rtl/>
        </w:rPr>
        <w:t xml:space="preserve"> </w:t>
      </w:r>
      <w:r w:rsidRPr="004B5260">
        <w:rPr>
          <w:rFonts w:cs="David" w:hint="eastAsia"/>
          <w:sz w:val="28"/>
          <w:szCs w:val="28"/>
          <w:u w:val="single"/>
          <w:rtl/>
        </w:rPr>
        <w:t>עמוד</w:t>
      </w:r>
      <w:r w:rsidRPr="004B5260">
        <w:rPr>
          <w:rFonts w:cs="David"/>
          <w:sz w:val="28"/>
          <w:szCs w:val="28"/>
          <w:u w:val="single"/>
          <w:rtl/>
        </w:rPr>
        <w:t xml:space="preserve"> 34</w:t>
      </w:r>
    </w:p>
    <w:p w:rsidR="004F7578" w:rsidRDefault="004F7578" w:rsidP="004F7578">
      <w:pPr>
        <w:spacing w:after="0" w:line="240" w:lineRule="auto"/>
        <w:rPr>
          <w:rFonts w:cs="David"/>
          <w:sz w:val="28"/>
          <w:szCs w:val="28"/>
          <w:rtl/>
        </w:rPr>
      </w:pPr>
    </w:p>
    <w:p w:rsidR="004F7578" w:rsidRPr="004543A0" w:rsidRDefault="004F7578" w:rsidP="004F7578">
      <w:pPr>
        <w:spacing w:after="0" w:line="240" w:lineRule="auto"/>
        <w:rPr>
          <w:rFonts w:cs="David"/>
          <w:sz w:val="28"/>
          <w:szCs w:val="28"/>
          <w:rtl/>
        </w:rPr>
      </w:pPr>
      <w:r w:rsidRPr="004543A0">
        <w:rPr>
          <w:rFonts w:cs="David" w:hint="eastAsia"/>
          <w:sz w:val="28"/>
          <w:szCs w:val="28"/>
          <w:rtl/>
        </w:rPr>
        <w:t>נדרש</w:t>
      </w:r>
      <w:r w:rsidRPr="004543A0">
        <w:rPr>
          <w:rFonts w:cs="David"/>
          <w:sz w:val="28"/>
          <w:szCs w:val="28"/>
          <w:rtl/>
        </w:rPr>
        <w:t xml:space="preserve"> </w:t>
      </w:r>
      <w:r w:rsidRPr="004543A0">
        <w:rPr>
          <w:rFonts w:cs="David" w:hint="eastAsia"/>
          <w:sz w:val="28"/>
          <w:szCs w:val="28"/>
          <w:rtl/>
        </w:rPr>
        <w:t>לרשום</w:t>
      </w:r>
      <w:r w:rsidRPr="004543A0">
        <w:rPr>
          <w:rFonts w:cs="David"/>
          <w:sz w:val="28"/>
          <w:szCs w:val="28"/>
          <w:rtl/>
        </w:rPr>
        <w:t xml:space="preserve"> </w:t>
      </w:r>
      <w:r w:rsidRPr="004543A0">
        <w:rPr>
          <w:rFonts w:cs="David" w:hint="eastAsia"/>
          <w:sz w:val="28"/>
          <w:szCs w:val="28"/>
          <w:rtl/>
        </w:rPr>
        <w:t>בטבלה</w:t>
      </w:r>
      <w:r w:rsidRPr="004543A0">
        <w:rPr>
          <w:rFonts w:cs="David"/>
          <w:sz w:val="28"/>
          <w:szCs w:val="28"/>
          <w:rtl/>
        </w:rPr>
        <w:t xml:space="preserve"> </w:t>
      </w:r>
      <w:r w:rsidRPr="004543A0">
        <w:rPr>
          <w:rFonts w:cs="David" w:hint="eastAsia"/>
          <w:sz w:val="28"/>
          <w:szCs w:val="28"/>
          <w:rtl/>
        </w:rPr>
        <w:t>מחיר</w:t>
      </w:r>
      <w:r w:rsidRPr="004543A0">
        <w:rPr>
          <w:rFonts w:cs="David"/>
          <w:sz w:val="28"/>
          <w:szCs w:val="28"/>
          <w:rtl/>
        </w:rPr>
        <w:t xml:space="preserve"> </w:t>
      </w:r>
      <w:r w:rsidRPr="004543A0">
        <w:rPr>
          <w:rFonts w:cs="David" w:hint="eastAsia"/>
          <w:sz w:val="28"/>
          <w:szCs w:val="28"/>
          <w:rtl/>
        </w:rPr>
        <w:t>התקנה</w:t>
      </w:r>
      <w:r w:rsidRPr="004543A0">
        <w:rPr>
          <w:rFonts w:cs="David"/>
          <w:sz w:val="28"/>
          <w:szCs w:val="28"/>
          <w:rtl/>
        </w:rPr>
        <w:t xml:space="preserve"> </w:t>
      </w:r>
      <w:r w:rsidRPr="004543A0">
        <w:rPr>
          <w:rFonts w:cs="David"/>
          <w:sz w:val="28"/>
          <w:szCs w:val="28"/>
        </w:rPr>
        <w:t>Installation</w:t>
      </w:r>
      <w:r w:rsidRPr="004543A0">
        <w:rPr>
          <w:rFonts w:cs="David"/>
          <w:sz w:val="28"/>
          <w:szCs w:val="28"/>
          <w:rtl/>
        </w:rPr>
        <w:t xml:space="preserve">  </w:t>
      </w:r>
      <w:r w:rsidRPr="004543A0">
        <w:rPr>
          <w:rFonts w:cs="David" w:hint="eastAsia"/>
          <w:sz w:val="28"/>
          <w:szCs w:val="28"/>
          <w:rtl/>
        </w:rPr>
        <w:t>לכל</w:t>
      </w:r>
      <w:r w:rsidRPr="004543A0">
        <w:rPr>
          <w:rFonts w:cs="David"/>
          <w:sz w:val="28"/>
          <w:szCs w:val="28"/>
          <w:rtl/>
        </w:rPr>
        <w:t xml:space="preserve"> </w:t>
      </w:r>
      <w:r w:rsidRPr="004543A0">
        <w:rPr>
          <w:rFonts w:cs="David" w:hint="eastAsia"/>
          <w:sz w:val="28"/>
          <w:szCs w:val="28"/>
          <w:rtl/>
        </w:rPr>
        <w:t>פריט</w:t>
      </w:r>
      <w:r w:rsidRPr="004543A0">
        <w:rPr>
          <w:rFonts w:cs="David"/>
          <w:sz w:val="28"/>
          <w:szCs w:val="28"/>
          <w:rtl/>
        </w:rPr>
        <w:t xml:space="preserve"> </w:t>
      </w:r>
      <w:r w:rsidRPr="004543A0">
        <w:rPr>
          <w:rFonts w:cs="David" w:hint="eastAsia"/>
          <w:sz w:val="28"/>
          <w:szCs w:val="28"/>
          <w:rtl/>
        </w:rPr>
        <w:t>ובסוף</w:t>
      </w:r>
      <w:r w:rsidRPr="004543A0">
        <w:rPr>
          <w:rFonts w:cs="David"/>
          <w:sz w:val="28"/>
          <w:szCs w:val="28"/>
          <w:rtl/>
        </w:rPr>
        <w:t xml:space="preserve"> </w:t>
      </w:r>
      <w:r w:rsidRPr="004543A0">
        <w:rPr>
          <w:rFonts w:cs="David" w:hint="eastAsia"/>
          <w:sz w:val="28"/>
          <w:szCs w:val="28"/>
          <w:rtl/>
        </w:rPr>
        <w:t>סכום</w:t>
      </w:r>
      <w:r w:rsidRPr="004543A0">
        <w:rPr>
          <w:rFonts w:cs="David"/>
          <w:sz w:val="28"/>
          <w:szCs w:val="28"/>
          <w:rtl/>
        </w:rPr>
        <w:t xml:space="preserve"> </w:t>
      </w:r>
      <w:r w:rsidRPr="004543A0">
        <w:rPr>
          <w:rFonts w:cs="David"/>
          <w:sz w:val="28"/>
          <w:szCs w:val="28"/>
        </w:rPr>
        <w:t>TOTAL</w:t>
      </w:r>
    </w:p>
    <w:p w:rsidR="004F7578" w:rsidRPr="004543A0" w:rsidRDefault="004F7578" w:rsidP="004F7578">
      <w:pPr>
        <w:spacing w:after="0" w:line="240" w:lineRule="auto"/>
        <w:rPr>
          <w:rFonts w:cs="David"/>
          <w:sz w:val="28"/>
          <w:szCs w:val="28"/>
          <w:rtl/>
        </w:rPr>
      </w:pPr>
      <w:r w:rsidRPr="004543A0">
        <w:rPr>
          <w:rFonts w:cs="David" w:hint="eastAsia"/>
          <w:sz w:val="28"/>
          <w:szCs w:val="28"/>
          <w:rtl/>
        </w:rPr>
        <w:t>מחיר</w:t>
      </w:r>
      <w:r w:rsidRPr="004543A0">
        <w:rPr>
          <w:rFonts w:cs="David"/>
          <w:sz w:val="28"/>
          <w:szCs w:val="28"/>
          <w:rtl/>
        </w:rPr>
        <w:t xml:space="preserve"> </w:t>
      </w:r>
      <w:r w:rsidRPr="004543A0">
        <w:rPr>
          <w:rFonts w:cs="David" w:hint="eastAsia"/>
          <w:sz w:val="28"/>
          <w:szCs w:val="28"/>
          <w:rtl/>
        </w:rPr>
        <w:t>ההתקנה</w:t>
      </w:r>
      <w:r w:rsidRPr="004543A0">
        <w:rPr>
          <w:rFonts w:cs="David"/>
          <w:sz w:val="28"/>
          <w:szCs w:val="28"/>
          <w:rtl/>
        </w:rPr>
        <w:t xml:space="preserve"> </w:t>
      </w:r>
      <w:r w:rsidRPr="004543A0">
        <w:rPr>
          <w:rFonts w:cs="David" w:hint="eastAsia"/>
          <w:sz w:val="28"/>
          <w:szCs w:val="28"/>
          <w:rtl/>
        </w:rPr>
        <w:t>שלנו</w:t>
      </w:r>
      <w:r w:rsidRPr="004543A0">
        <w:rPr>
          <w:rFonts w:cs="David"/>
          <w:sz w:val="28"/>
          <w:szCs w:val="28"/>
          <w:rtl/>
        </w:rPr>
        <w:t xml:space="preserve"> </w:t>
      </w:r>
      <w:r w:rsidRPr="004543A0">
        <w:rPr>
          <w:rFonts w:cs="David" w:hint="eastAsia"/>
          <w:sz w:val="28"/>
          <w:szCs w:val="28"/>
          <w:rtl/>
        </w:rPr>
        <w:t>כולל</w:t>
      </w:r>
      <w:r w:rsidRPr="004543A0">
        <w:rPr>
          <w:rFonts w:cs="David"/>
          <w:sz w:val="28"/>
          <w:szCs w:val="28"/>
          <w:rtl/>
        </w:rPr>
        <w:t xml:space="preserve"> </w:t>
      </w:r>
      <w:r w:rsidRPr="004543A0">
        <w:rPr>
          <w:rFonts w:cs="David" w:hint="eastAsia"/>
          <w:sz w:val="28"/>
          <w:szCs w:val="28"/>
          <w:rtl/>
        </w:rPr>
        <w:t>הטמעה</w:t>
      </w:r>
      <w:r w:rsidRPr="004543A0">
        <w:rPr>
          <w:rFonts w:cs="David"/>
          <w:sz w:val="28"/>
          <w:szCs w:val="28"/>
          <w:rtl/>
        </w:rPr>
        <w:t xml:space="preserve"> </w:t>
      </w:r>
      <w:r w:rsidRPr="004543A0">
        <w:rPr>
          <w:rFonts w:cs="David" w:hint="eastAsia"/>
          <w:sz w:val="28"/>
          <w:szCs w:val="28"/>
          <w:rtl/>
        </w:rPr>
        <w:t>מלאה</w:t>
      </w:r>
    </w:p>
    <w:p w:rsidR="004F7578" w:rsidRDefault="004F7578" w:rsidP="004F7578">
      <w:pPr>
        <w:spacing w:after="0" w:line="240" w:lineRule="auto"/>
        <w:rPr>
          <w:rFonts w:cs="David"/>
          <w:sz w:val="28"/>
          <w:szCs w:val="28"/>
          <w:rtl/>
        </w:rPr>
      </w:pPr>
      <w:r w:rsidRPr="004543A0">
        <w:rPr>
          <w:rFonts w:cs="David" w:hint="eastAsia"/>
          <w:sz w:val="28"/>
          <w:szCs w:val="28"/>
          <w:rtl/>
        </w:rPr>
        <w:t>שאלה</w:t>
      </w:r>
      <w:r w:rsidRPr="004543A0">
        <w:rPr>
          <w:rFonts w:cs="David"/>
          <w:sz w:val="28"/>
          <w:szCs w:val="28"/>
          <w:rtl/>
        </w:rPr>
        <w:t xml:space="preserve">: </w:t>
      </w:r>
      <w:r w:rsidRPr="004543A0">
        <w:rPr>
          <w:rFonts w:cs="David" w:hint="eastAsia"/>
          <w:sz w:val="28"/>
          <w:szCs w:val="28"/>
          <w:rtl/>
        </w:rPr>
        <w:t>לא</w:t>
      </w:r>
      <w:r w:rsidRPr="004543A0">
        <w:rPr>
          <w:rFonts w:cs="David"/>
          <w:sz w:val="28"/>
          <w:szCs w:val="28"/>
          <w:rtl/>
        </w:rPr>
        <w:t xml:space="preserve"> </w:t>
      </w:r>
      <w:r w:rsidRPr="004543A0">
        <w:rPr>
          <w:rFonts w:cs="David" w:hint="eastAsia"/>
          <w:sz w:val="28"/>
          <w:szCs w:val="28"/>
          <w:rtl/>
        </w:rPr>
        <w:t>ברור</w:t>
      </w:r>
      <w:r w:rsidRPr="004543A0">
        <w:rPr>
          <w:rFonts w:cs="David"/>
          <w:sz w:val="28"/>
          <w:szCs w:val="28"/>
          <w:rtl/>
        </w:rPr>
        <w:t xml:space="preserve"> </w:t>
      </w:r>
      <w:r w:rsidRPr="004543A0">
        <w:rPr>
          <w:rFonts w:cs="David" w:hint="eastAsia"/>
          <w:sz w:val="28"/>
          <w:szCs w:val="28"/>
          <w:rtl/>
        </w:rPr>
        <w:t>מה</w:t>
      </w:r>
      <w:r w:rsidRPr="004543A0">
        <w:rPr>
          <w:rFonts w:cs="David"/>
          <w:sz w:val="28"/>
          <w:szCs w:val="28"/>
          <w:rtl/>
        </w:rPr>
        <w:t xml:space="preserve"> </w:t>
      </w:r>
      <w:r w:rsidRPr="004543A0">
        <w:rPr>
          <w:rFonts w:cs="David" w:hint="eastAsia"/>
          <w:sz w:val="28"/>
          <w:szCs w:val="28"/>
          <w:rtl/>
        </w:rPr>
        <w:t>נדרש</w:t>
      </w:r>
      <w:r w:rsidRPr="004543A0">
        <w:rPr>
          <w:rFonts w:cs="David"/>
          <w:sz w:val="28"/>
          <w:szCs w:val="28"/>
          <w:rtl/>
        </w:rPr>
        <w:t xml:space="preserve"> </w:t>
      </w:r>
      <w:r w:rsidRPr="004543A0">
        <w:rPr>
          <w:rFonts w:cs="David" w:hint="eastAsia"/>
          <w:sz w:val="28"/>
          <w:szCs w:val="28"/>
          <w:rtl/>
        </w:rPr>
        <w:t>לרשום</w:t>
      </w:r>
      <w:r w:rsidRPr="004543A0">
        <w:rPr>
          <w:rFonts w:cs="David"/>
          <w:sz w:val="28"/>
          <w:szCs w:val="28"/>
          <w:rtl/>
        </w:rPr>
        <w:t xml:space="preserve"> </w:t>
      </w:r>
      <w:r w:rsidRPr="004543A0">
        <w:rPr>
          <w:rFonts w:cs="David" w:hint="eastAsia"/>
          <w:sz w:val="28"/>
          <w:szCs w:val="28"/>
          <w:rtl/>
        </w:rPr>
        <w:t>בנוסף</w:t>
      </w:r>
      <w:r w:rsidRPr="004543A0">
        <w:rPr>
          <w:rFonts w:cs="David"/>
          <w:sz w:val="28"/>
          <w:szCs w:val="28"/>
          <w:rtl/>
        </w:rPr>
        <w:t xml:space="preserve"> </w:t>
      </w:r>
      <w:r w:rsidRPr="004543A0">
        <w:rPr>
          <w:rFonts w:cs="David" w:hint="eastAsia"/>
          <w:sz w:val="28"/>
          <w:szCs w:val="28"/>
          <w:rtl/>
        </w:rPr>
        <w:t>בסעיף</w:t>
      </w:r>
      <w:r w:rsidRPr="004543A0">
        <w:rPr>
          <w:rFonts w:cs="David"/>
          <w:sz w:val="28"/>
          <w:szCs w:val="28"/>
          <w:rtl/>
        </w:rPr>
        <w:t xml:space="preserve"> 5? </w:t>
      </w:r>
      <w:r w:rsidRPr="004543A0">
        <w:rPr>
          <w:rFonts w:cs="David" w:hint="eastAsia"/>
          <w:sz w:val="28"/>
          <w:szCs w:val="28"/>
          <w:rtl/>
        </w:rPr>
        <w:t>מה</w:t>
      </w:r>
      <w:r w:rsidRPr="004543A0">
        <w:rPr>
          <w:rFonts w:cs="David"/>
          <w:sz w:val="28"/>
          <w:szCs w:val="28"/>
          <w:rtl/>
        </w:rPr>
        <w:t xml:space="preserve"> </w:t>
      </w:r>
      <w:r w:rsidRPr="004543A0">
        <w:rPr>
          <w:rFonts w:cs="David" w:hint="eastAsia"/>
          <w:sz w:val="28"/>
          <w:szCs w:val="28"/>
          <w:rtl/>
        </w:rPr>
        <w:t>ההבדל</w:t>
      </w:r>
      <w:r w:rsidRPr="004543A0">
        <w:rPr>
          <w:rFonts w:cs="David"/>
          <w:sz w:val="28"/>
          <w:szCs w:val="28"/>
          <w:rtl/>
        </w:rPr>
        <w:t xml:space="preserve"> </w:t>
      </w:r>
      <w:r w:rsidRPr="004543A0">
        <w:rPr>
          <w:rFonts w:cs="David" w:hint="eastAsia"/>
          <w:sz w:val="28"/>
          <w:szCs w:val="28"/>
          <w:rtl/>
        </w:rPr>
        <w:t>בין</w:t>
      </w:r>
      <w:r w:rsidRPr="004543A0">
        <w:rPr>
          <w:rFonts w:cs="David"/>
          <w:sz w:val="28"/>
          <w:szCs w:val="28"/>
          <w:rtl/>
        </w:rPr>
        <w:t xml:space="preserve"> </w:t>
      </w:r>
      <w:r w:rsidRPr="004543A0">
        <w:rPr>
          <w:rFonts w:cs="David"/>
          <w:sz w:val="28"/>
          <w:szCs w:val="28"/>
        </w:rPr>
        <w:t>Installation</w:t>
      </w:r>
      <w:r w:rsidRPr="004543A0">
        <w:rPr>
          <w:rFonts w:cs="David"/>
          <w:sz w:val="28"/>
          <w:szCs w:val="28"/>
          <w:rtl/>
        </w:rPr>
        <w:t xml:space="preserve">  </w:t>
      </w:r>
      <w:r w:rsidRPr="004543A0">
        <w:rPr>
          <w:rFonts w:cs="David" w:hint="eastAsia"/>
          <w:sz w:val="28"/>
          <w:szCs w:val="28"/>
          <w:rtl/>
        </w:rPr>
        <w:t>לבין</w:t>
      </w:r>
      <w:r w:rsidRPr="004543A0">
        <w:rPr>
          <w:rFonts w:cs="David"/>
          <w:sz w:val="28"/>
          <w:szCs w:val="28"/>
          <w:rtl/>
        </w:rPr>
        <w:t xml:space="preserve"> </w:t>
      </w:r>
      <w:r w:rsidRPr="004543A0">
        <w:rPr>
          <w:rFonts w:cs="David" w:hint="eastAsia"/>
          <w:sz w:val="28"/>
          <w:szCs w:val="28"/>
          <w:rtl/>
        </w:rPr>
        <w:t>אינטגרציה</w:t>
      </w:r>
      <w:r w:rsidRPr="004543A0">
        <w:rPr>
          <w:rFonts w:cs="David"/>
          <w:sz w:val="28"/>
          <w:szCs w:val="28"/>
          <w:rtl/>
        </w:rPr>
        <w:t xml:space="preserve"> </w:t>
      </w:r>
      <w:r w:rsidRPr="004543A0">
        <w:rPr>
          <w:rFonts w:cs="David" w:hint="eastAsia"/>
          <w:sz w:val="28"/>
          <w:szCs w:val="28"/>
          <w:rtl/>
        </w:rPr>
        <w:t>הטמעה</w:t>
      </w:r>
      <w:r w:rsidRPr="004543A0">
        <w:rPr>
          <w:rFonts w:cs="David"/>
          <w:sz w:val="28"/>
          <w:szCs w:val="28"/>
          <w:rtl/>
        </w:rPr>
        <w:t xml:space="preserve"> </w:t>
      </w:r>
      <w:r w:rsidRPr="004543A0">
        <w:rPr>
          <w:rFonts w:cs="David" w:hint="eastAsia"/>
          <w:sz w:val="28"/>
          <w:szCs w:val="28"/>
          <w:rtl/>
        </w:rPr>
        <w:t>והדרכה</w:t>
      </w:r>
      <w:r w:rsidRPr="004543A0">
        <w:rPr>
          <w:rFonts w:cs="David"/>
          <w:sz w:val="28"/>
          <w:szCs w:val="28"/>
          <w:rtl/>
        </w:rPr>
        <w:t xml:space="preserve"> </w:t>
      </w:r>
      <w:r w:rsidRPr="004543A0">
        <w:rPr>
          <w:rFonts w:cs="David" w:hint="eastAsia"/>
          <w:sz w:val="28"/>
          <w:szCs w:val="28"/>
          <w:rtl/>
        </w:rPr>
        <w:t>מבחינתנו</w:t>
      </w:r>
      <w:r w:rsidRPr="004543A0">
        <w:rPr>
          <w:rFonts w:cs="David"/>
          <w:sz w:val="28"/>
          <w:szCs w:val="28"/>
          <w:rtl/>
        </w:rPr>
        <w:t xml:space="preserve"> </w:t>
      </w:r>
      <w:r w:rsidRPr="004543A0">
        <w:rPr>
          <w:rFonts w:cs="David" w:hint="eastAsia"/>
          <w:sz w:val="28"/>
          <w:szCs w:val="28"/>
          <w:rtl/>
        </w:rPr>
        <w:t>זה</w:t>
      </w:r>
      <w:r w:rsidRPr="004543A0">
        <w:rPr>
          <w:rFonts w:cs="David"/>
          <w:sz w:val="28"/>
          <w:szCs w:val="28"/>
          <w:rtl/>
        </w:rPr>
        <w:t xml:space="preserve"> </w:t>
      </w:r>
      <w:r w:rsidRPr="004543A0">
        <w:rPr>
          <w:rFonts w:cs="David" w:hint="eastAsia"/>
          <w:sz w:val="28"/>
          <w:szCs w:val="28"/>
          <w:rtl/>
        </w:rPr>
        <w:t>אותו</w:t>
      </w:r>
      <w:r w:rsidRPr="004543A0">
        <w:rPr>
          <w:rFonts w:cs="David"/>
          <w:sz w:val="28"/>
          <w:szCs w:val="28"/>
          <w:rtl/>
        </w:rPr>
        <w:t xml:space="preserve"> </w:t>
      </w:r>
      <w:r w:rsidRPr="004543A0">
        <w:rPr>
          <w:rFonts w:cs="David" w:hint="eastAsia"/>
          <w:sz w:val="28"/>
          <w:szCs w:val="28"/>
          <w:rtl/>
        </w:rPr>
        <w:t>דבר</w:t>
      </w:r>
      <w:r w:rsidRPr="004543A0">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4B5260">
        <w:rPr>
          <w:rFonts w:cs="David" w:hint="cs"/>
          <w:b/>
          <w:bCs/>
          <w:sz w:val="28"/>
          <w:szCs w:val="28"/>
          <w:u w:val="single"/>
          <w:rtl/>
        </w:rPr>
        <w:t>תשובה</w:t>
      </w:r>
    </w:p>
    <w:p w:rsidR="00955DFE" w:rsidRPr="004B5260"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 xml:space="preserve">הכוונה למחיר המוצר , התקנתו ומחיר אינטגרציה של כלל הפתרון (כולל כלל המוצרים) , הדרכה והטמעה של המוצרים במשרד </w:t>
      </w:r>
    </w:p>
    <w:p w:rsidR="004F7578" w:rsidRDefault="004F7578" w:rsidP="004F7578">
      <w:pPr>
        <w:spacing w:after="0" w:line="240" w:lineRule="auto"/>
        <w:rPr>
          <w:rFonts w:cs="David"/>
          <w:sz w:val="28"/>
          <w:szCs w:val="28"/>
          <w:rtl/>
        </w:rPr>
      </w:pPr>
    </w:p>
    <w:p w:rsidR="00955DFE" w:rsidRDefault="00955DFE" w:rsidP="004F7578">
      <w:pPr>
        <w:spacing w:after="0" w:line="240" w:lineRule="auto"/>
        <w:rPr>
          <w:rFonts w:cs="David" w:hint="cs"/>
          <w:b/>
          <w:bCs/>
          <w:sz w:val="28"/>
          <w:szCs w:val="28"/>
          <w:u w:val="single"/>
          <w:rtl/>
        </w:rPr>
      </w:pPr>
    </w:p>
    <w:p w:rsidR="00955DFE" w:rsidRDefault="00955DFE" w:rsidP="004F7578">
      <w:pPr>
        <w:spacing w:after="0" w:line="240" w:lineRule="auto"/>
        <w:rPr>
          <w:rFonts w:cs="David" w:hint="cs"/>
          <w:b/>
          <w:bCs/>
          <w:sz w:val="28"/>
          <w:szCs w:val="28"/>
          <w:u w:val="single"/>
          <w:rtl/>
        </w:rPr>
      </w:pPr>
    </w:p>
    <w:p w:rsidR="004F7578" w:rsidRPr="004B5260" w:rsidRDefault="004F7578" w:rsidP="004F7578">
      <w:pPr>
        <w:spacing w:after="0" w:line="240" w:lineRule="auto"/>
        <w:rPr>
          <w:rFonts w:cs="David"/>
          <w:b/>
          <w:bCs/>
          <w:sz w:val="28"/>
          <w:szCs w:val="28"/>
          <w:u w:val="single"/>
          <w:rtl/>
        </w:rPr>
      </w:pPr>
      <w:r w:rsidRPr="004B5260">
        <w:rPr>
          <w:rFonts w:cs="David" w:hint="cs"/>
          <w:b/>
          <w:bCs/>
          <w:sz w:val="28"/>
          <w:szCs w:val="28"/>
          <w:u w:val="single"/>
          <w:rtl/>
        </w:rPr>
        <w:t>שאלה מס' 137</w:t>
      </w:r>
    </w:p>
    <w:p w:rsidR="004F7578" w:rsidRDefault="004F7578" w:rsidP="004F7578">
      <w:pPr>
        <w:spacing w:after="0" w:line="240" w:lineRule="auto"/>
        <w:rPr>
          <w:rFonts w:cs="David"/>
          <w:sz w:val="28"/>
          <w:szCs w:val="28"/>
          <w:rtl/>
        </w:rPr>
      </w:pPr>
    </w:p>
    <w:p w:rsidR="004F7578" w:rsidRPr="004B5260" w:rsidRDefault="004F7578" w:rsidP="004F7578">
      <w:pPr>
        <w:spacing w:after="0" w:line="240" w:lineRule="auto"/>
        <w:rPr>
          <w:rFonts w:cs="David"/>
          <w:sz w:val="28"/>
          <w:szCs w:val="28"/>
          <w:u w:val="single"/>
          <w:rtl/>
        </w:rPr>
      </w:pPr>
      <w:r w:rsidRPr="004B5260">
        <w:rPr>
          <w:rFonts w:cs="David" w:hint="eastAsia"/>
          <w:sz w:val="28"/>
          <w:szCs w:val="28"/>
          <w:u w:val="single"/>
          <w:rtl/>
        </w:rPr>
        <w:t>נספח</w:t>
      </w:r>
      <w:r w:rsidRPr="004B5260">
        <w:rPr>
          <w:rFonts w:cs="David"/>
          <w:sz w:val="28"/>
          <w:szCs w:val="28"/>
          <w:u w:val="single"/>
          <w:rtl/>
        </w:rPr>
        <w:t xml:space="preserve"> </w:t>
      </w:r>
      <w:r w:rsidRPr="004B5260">
        <w:rPr>
          <w:rFonts w:cs="David" w:hint="eastAsia"/>
          <w:sz w:val="28"/>
          <w:szCs w:val="28"/>
          <w:u w:val="single"/>
          <w:rtl/>
        </w:rPr>
        <w:t>ו</w:t>
      </w:r>
      <w:r w:rsidRPr="004B5260">
        <w:rPr>
          <w:rFonts w:cs="David"/>
          <w:sz w:val="28"/>
          <w:szCs w:val="28"/>
          <w:u w:val="single"/>
          <w:rtl/>
        </w:rPr>
        <w:t xml:space="preserve">' </w:t>
      </w:r>
      <w:r w:rsidRPr="004B5260">
        <w:rPr>
          <w:rFonts w:cs="David"/>
          <w:sz w:val="28"/>
          <w:szCs w:val="28"/>
          <w:u w:val="single"/>
        </w:rPr>
        <w:t>BOM</w:t>
      </w:r>
      <w:r w:rsidRPr="004B5260">
        <w:rPr>
          <w:rFonts w:cs="David"/>
          <w:sz w:val="28"/>
          <w:szCs w:val="28"/>
          <w:u w:val="single"/>
          <w:rtl/>
        </w:rPr>
        <w:t xml:space="preserve"> </w:t>
      </w:r>
      <w:r w:rsidRPr="004B5260">
        <w:rPr>
          <w:rFonts w:cs="David" w:hint="eastAsia"/>
          <w:sz w:val="28"/>
          <w:szCs w:val="28"/>
          <w:u w:val="single"/>
          <w:rtl/>
        </w:rPr>
        <w:t>עמוד</w:t>
      </w:r>
      <w:r w:rsidRPr="004B5260">
        <w:rPr>
          <w:rFonts w:cs="David"/>
          <w:sz w:val="28"/>
          <w:szCs w:val="28"/>
          <w:u w:val="single"/>
          <w:rtl/>
        </w:rPr>
        <w:t xml:space="preserve"> 34</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4543A0">
        <w:rPr>
          <w:rFonts w:cs="David" w:hint="eastAsia"/>
          <w:sz w:val="28"/>
          <w:szCs w:val="28"/>
          <w:rtl/>
        </w:rPr>
        <w:t>בעמודה</w:t>
      </w:r>
      <w:r w:rsidRPr="004543A0">
        <w:rPr>
          <w:rFonts w:cs="David"/>
          <w:sz w:val="28"/>
          <w:szCs w:val="28"/>
          <w:rtl/>
        </w:rPr>
        <w:t xml:space="preserve"> 3 </w:t>
      </w:r>
      <w:r w:rsidRPr="004543A0">
        <w:rPr>
          <w:rFonts w:cs="David" w:hint="eastAsia"/>
          <w:sz w:val="28"/>
          <w:szCs w:val="28"/>
          <w:rtl/>
        </w:rPr>
        <w:t>שנות</w:t>
      </w:r>
      <w:r w:rsidRPr="004543A0">
        <w:rPr>
          <w:rFonts w:cs="David"/>
          <w:sz w:val="28"/>
          <w:szCs w:val="28"/>
          <w:rtl/>
        </w:rPr>
        <w:t xml:space="preserve"> </w:t>
      </w:r>
      <w:r w:rsidRPr="004543A0">
        <w:rPr>
          <w:rFonts w:cs="David" w:hint="eastAsia"/>
          <w:sz w:val="28"/>
          <w:szCs w:val="28"/>
          <w:rtl/>
        </w:rPr>
        <w:t>אחריות</w:t>
      </w:r>
      <w:r w:rsidRPr="004543A0">
        <w:rPr>
          <w:rFonts w:cs="David"/>
          <w:sz w:val="28"/>
          <w:szCs w:val="28"/>
          <w:rtl/>
        </w:rPr>
        <w:t xml:space="preserve"> </w:t>
      </w:r>
      <w:r w:rsidRPr="004543A0">
        <w:rPr>
          <w:rFonts w:cs="David" w:hint="eastAsia"/>
          <w:sz w:val="28"/>
          <w:szCs w:val="28"/>
          <w:rtl/>
        </w:rPr>
        <w:t>יצרן</w:t>
      </w:r>
      <w:r w:rsidRPr="004543A0">
        <w:rPr>
          <w:rFonts w:cs="David"/>
          <w:sz w:val="28"/>
          <w:szCs w:val="28"/>
          <w:rtl/>
        </w:rPr>
        <w:t xml:space="preserve"> , </w:t>
      </w:r>
      <w:r w:rsidRPr="004543A0">
        <w:rPr>
          <w:rFonts w:cs="David" w:hint="eastAsia"/>
          <w:sz w:val="28"/>
          <w:szCs w:val="28"/>
          <w:rtl/>
        </w:rPr>
        <w:t>נבקש</w:t>
      </w:r>
      <w:r w:rsidRPr="004543A0">
        <w:rPr>
          <w:rFonts w:cs="David"/>
          <w:sz w:val="28"/>
          <w:szCs w:val="28"/>
          <w:rtl/>
        </w:rPr>
        <w:t xml:space="preserve"> </w:t>
      </w:r>
      <w:r w:rsidRPr="004543A0">
        <w:rPr>
          <w:rFonts w:cs="David" w:hint="eastAsia"/>
          <w:sz w:val="28"/>
          <w:szCs w:val="28"/>
          <w:rtl/>
        </w:rPr>
        <w:t>לדעת</w:t>
      </w:r>
      <w:r w:rsidRPr="004543A0">
        <w:rPr>
          <w:rFonts w:cs="David"/>
          <w:sz w:val="28"/>
          <w:szCs w:val="28"/>
          <w:rtl/>
        </w:rPr>
        <w:t xml:space="preserve"> </w:t>
      </w:r>
      <w:r w:rsidRPr="004543A0">
        <w:rPr>
          <w:rFonts w:cs="David" w:hint="eastAsia"/>
          <w:sz w:val="28"/>
          <w:szCs w:val="28"/>
          <w:rtl/>
        </w:rPr>
        <w:t>האם</w:t>
      </w:r>
      <w:r w:rsidRPr="004543A0">
        <w:rPr>
          <w:rFonts w:cs="David"/>
          <w:sz w:val="28"/>
          <w:szCs w:val="28"/>
          <w:rtl/>
        </w:rPr>
        <w:t xml:space="preserve"> </w:t>
      </w:r>
      <w:r w:rsidRPr="004543A0">
        <w:rPr>
          <w:rFonts w:cs="David" w:hint="eastAsia"/>
          <w:sz w:val="28"/>
          <w:szCs w:val="28"/>
          <w:rtl/>
        </w:rPr>
        <w:t>יש</w:t>
      </w:r>
      <w:r w:rsidRPr="004543A0">
        <w:rPr>
          <w:rFonts w:cs="David"/>
          <w:sz w:val="28"/>
          <w:szCs w:val="28"/>
          <w:rtl/>
        </w:rPr>
        <w:t xml:space="preserve"> </w:t>
      </w:r>
      <w:r w:rsidRPr="004543A0">
        <w:rPr>
          <w:rFonts w:cs="David" w:hint="eastAsia"/>
          <w:sz w:val="28"/>
          <w:szCs w:val="28"/>
          <w:rtl/>
        </w:rPr>
        <w:t>לתמחר</w:t>
      </w:r>
      <w:r w:rsidRPr="004543A0">
        <w:rPr>
          <w:rFonts w:cs="David"/>
          <w:sz w:val="28"/>
          <w:szCs w:val="28"/>
          <w:rtl/>
        </w:rPr>
        <w:t xml:space="preserve"> </w:t>
      </w:r>
      <w:r w:rsidRPr="004543A0">
        <w:rPr>
          <w:rFonts w:cs="David" w:hint="eastAsia"/>
          <w:sz w:val="28"/>
          <w:szCs w:val="28"/>
          <w:rtl/>
        </w:rPr>
        <w:t>ולהוסיף</w:t>
      </w:r>
      <w:r w:rsidRPr="004543A0">
        <w:rPr>
          <w:rFonts w:cs="David"/>
          <w:sz w:val="28"/>
          <w:szCs w:val="28"/>
          <w:rtl/>
        </w:rPr>
        <w:t xml:space="preserve"> </w:t>
      </w:r>
      <w:r w:rsidRPr="004543A0">
        <w:rPr>
          <w:rFonts w:cs="David" w:hint="eastAsia"/>
          <w:sz w:val="28"/>
          <w:szCs w:val="28"/>
          <w:rtl/>
        </w:rPr>
        <w:t>גם</w:t>
      </w:r>
      <w:r w:rsidRPr="004543A0">
        <w:rPr>
          <w:rFonts w:cs="David"/>
          <w:sz w:val="28"/>
          <w:szCs w:val="28"/>
          <w:rtl/>
        </w:rPr>
        <w:t xml:space="preserve"> </w:t>
      </w:r>
      <w:r w:rsidRPr="004543A0">
        <w:rPr>
          <w:rFonts w:cs="David" w:hint="eastAsia"/>
          <w:sz w:val="28"/>
          <w:szCs w:val="28"/>
          <w:rtl/>
        </w:rPr>
        <w:t>אחריות</w:t>
      </w:r>
      <w:r w:rsidRPr="004543A0">
        <w:rPr>
          <w:rFonts w:cs="David"/>
          <w:sz w:val="28"/>
          <w:szCs w:val="28"/>
          <w:rtl/>
        </w:rPr>
        <w:t xml:space="preserve"> </w:t>
      </w:r>
      <w:r w:rsidRPr="004543A0">
        <w:rPr>
          <w:rFonts w:cs="David" w:hint="eastAsia"/>
          <w:sz w:val="28"/>
          <w:szCs w:val="28"/>
          <w:rtl/>
        </w:rPr>
        <w:t>ושירות</w:t>
      </w:r>
      <w:r w:rsidRPr="004543A0">
        <w:rPr>
          <w:rFonts w:cs="David"/>
          <w:sz w:val="28"/>
          <w:szCs w:val="28"/>
          <w:rtl/>
        </w:rPr>
        <w:t xml:space="preserve"> </w:t>
      </w:r>
      <w:r w:rsidRPr="004543A0">
        <w:rPr>
          <w:rFonts w:cs="David" w:hint="eastAsia"/>
          <w:sz w:val="28"/>
          <w:szCs w:val="28"/>
          <w:rtl/>
        </w:rPr>
        <w:t>של</w:t>
      </w:r>
      <w:r w:rsidRPr="004543A0">
        <w:rPr>
          <w:rFonts w:cs="David"/>
          <w:sz w:val="28"/>
          <w:szCs w:val="28"/>
          <w:rtl/>
        </w:rPr>
        <w:t xml:space="preserve"> </w:t>
      </w:r>
      <w:r w:rsidRPr="004543A0">
        <w:rPr>
          <w:rFonts w:cs="David" w:hint="eastAsia"/>
          <w:sz w:val="28"/>
          <w:szCs w:val="28"/>
          <w:rtl/>
        </w:rPr>
        <w:t>המציע</w:t>
      </w:r>
      <w:r w:rsidRPr="004543A0">
        <w:rPr>
          <w:rFonts w:cs="David"/>
          <w:sz w:val="28"/>
          <w:szCs w:val="28"/>
          <w:rtl/>
        </w:rPr>
        <w:t xml:space="preserve"> (</w:t>
      </w:r>
      <w:proofErr w:type="spellStart"/>
      <w:r w:rsidRPr="004543A0">
        <w:rPr>
          <w:rFonts w:cs="David" w:hint="eastAsia"/>
          <w:sz w:val="28"/>
          <w:szCs w:val="28"/>
          <w:rtl/>
        </w:rPr>
        <w:t>האינטגרטור</w:t>
      </w:r>
      <w:proofErr w:type="spellEnd"/>
      <w:r w:rsidRPr="004543A0">
        <w:rPr>
          <w:rFonts w:cs="David"/>
          <w:sz w:val="28"/>
          <w:szCs w:val="28"/>
          <w:rtl/>
        </w:rPr>
        <w:t xml:space="preserve">) </w:t>
      </w:r>
      <w:r w:rsidRPr="004543A0">
        <w:rPr>
          <w:rFonts w:cs="David" w:hint="eastAsia"/>
          <w:sz w:val="28"/>
          <w:szCs w:val="28"/>
          <w:rtl/>
        </w:rPr>
        <w:t>ל</w:t>
      </w:r>
      <w:r w:rsidRPr="004543A0">
        <w:rPr>
          <w:rFonts w:cs="David"/>
          <w:sz w:val="28"/>
          <w:szCs w:val="28"/>
          <w:rtl/>
        </w:rPr>
        <w:t xml:space="preserve"> 3 </w:t>
      </w:r>
      <w:r w:rsidRPr="004543A0">
        <w:rPr>
          <w:rFonts w:cs="David" w:hint="eastAsia"/>
          <w:sz w:val="28"/>
          <w:szCs w:val="28"/>
          <w:rtl/>
        </w:rPr>
        <w:t>שנים</w:t>
      </w:r>
      <w:r w:rsidRPr="004543A0">
        <w:rPr>
          <w:rFonts w:cs="David"/>
          <w:sz w:val="28"/>
          <w:szCs w:val="28"/>
          <w:rtl/>
        </w:rPr>
        <w:t xml:space="preserve"> </w:t>
      </w:r>
      <w:r w:rsidRPr="004543A0">
        <w:rPr>
          <w:rFonts w:cs="David" w:hint="eastAsia"/>
          <w:sz w:val="28"/>
          <w:szCs w:val="28"/>
          <w:rtl/>
        </w:rPr>
        <w:t>או</w:t>
      </w:r>
      <w:r w:rsidRPr="004543A0">
        <w:rPr>
          <w:rFonts w:cs="David"/>
          <w:sz w:val="28"/>
          <w:szCs w:val="28"/>
          <w:rtl/>
        </w:rPr>
        <w:t xml:space="preserve"> </w:t>
      </w:r>
      <w:r w:rsidRPr="004543A0">
        <w:rPr>
          <w:rFonts w:cs="David" w:hint="eastAsia"/>
          <w:sz w:val="28"/>
          <w:szCs w:val="28"/>
          <w:rtl/>
        </w:rPr>
        <w:t>רק</w:t>
      </w:r>
      <w:r w:rsidRPr="004543A0">
        <w:rPr>
          <w:rFonts w:cs="David"/>
          <w:sz w:val="28"/>
          <w:szCs w:val="28"/>
          <w:rtl/>
        </w:rPr>
        <w:t xml:space="preserve"> </w:t>
      </w:r>
      <w:r w:rsidRPr="004543A0">
        <w:rPr>
          <w:rFonts w:cs="David" w:hint="eastAsia"/>
          <w:sz w:val="28"/>
          <w:szCs w:val="28"/>
          <w:rtl/>
        </w:rPr>
        <w:t>אחריות</w:t>
      </w:r>
      <w:r w:rsidRPr="004543A0">
        <w:rPr>
          <w:rFonts w:cs="David"/>
          <w:sz w:val="28"/>
          <w:szCs w:val="28"/>
          <w:rtl/>
        </w:rPr>
        <w:t xml:space="preserve"> </w:t>
      </w:r>
      <w:r w:rsidRPr="004543A0">
        <w:rPr>
          <w:rFonts w:cs="David" w:hint="eastAsia"/>
          <w:sz w:val="28"/>
          <w:szCs w:val="28"/>
          <w:rtl/>
        </w:rPr>
        <w:t>יצרן</w:t>
      </w:r>
      <w:r w:rsidRPr="004543A0">
        <w:rPr>
          <w:rFonts w:cs="David"/>
          <w:sz w:val="28"/>
          <w:szCs w:val="28"/>
          <w:rtl/>
        </w:rPr>
        <w:t xml:space="preserve"> </w:t>
      </w:r>
      <w:r w:rsidRPr="004543A0">
        <w:rPr>
          <w:rFonts w:cs="David" w:hint="eastAsia"/>
          <w:sz w:val="28"/>
          <w:szCs w:val="28"/>
          <w:rtl/>
        </w:rPr>
        <w:t>כפי</w:t>
      </w:r>
      <w:r w:rsidRPr="004543A0">
        <w:rPr>
          <w:rFonts w:cs="David"/>
          <w:sz w:val="28"/>
          <w:szCs w:val="28"/>
          <w:rtl/>
        </w:rPr>
        <w:t xml:space="preserve"> </w:t>
      </w:r>
      <w:r w:rsidRPr="004543A0">
        <w:rPr>
          <w:rFonts w:cs="David" w:hint="eastAsia"/>
          <w:sz w:val="28"/>
          <w:szCs w:val="28"/>
          <w:rtl/>
        </w:rPr>
        <w:t>שרשמתם</w:t>
      </w:r>
      <w:r>
        <w:rPr>
          <w:rFonts w:cs="David" w:hint="cs"/>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tl/>
        </w:rPr>
      </w:pPr>
      <w:r w:rsidRPr="004B5260">
        <w:rPr>
          <w:rFonts w:cs="David" w:hint="cs"/>
          <w:b/>
          <w:bCs/>
          <w:sz w:val="28"/>
          <w:szCs w:val="28"/>
          <w:u w:val="single"/>
          <w:rtl/>
        </w:rPr>
        <w:t>תשובה</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3F4AB1">
        <w:rPr>
          <w:rFonts w:cs="David" w:hint="cs"/>
          <w:sz w:val="28"/>
          <w:szCs w:val="28"/>
          <w:rtl/>
        </w:rPr>
        <w:t>המציע אחראי על תקינות הפעלת המערכת של המוצרים, לרבות</w:t>
      </w:r>
      <w:r>
        <w:rPr>
          <w:rFonts w:cs="David" w:hint="cs"/>
          <w:sz w:val="28"/>
          <w:szCs w:val="28"/>
          <w:rtl/>
        </w:rPr>
        <w:t xml:space="preserve"> אספקה והתקנה של</w:t>
      </w:r>
      <w:r w:rsidRPr="003F4AB1">
        <w:rPr>
          <w:rFonts w:cs="David" w:hint="cs"/>
          <w:sz w:val="28"/>
          <w:szCs w:val="28"/>
          <w:rtl/>
        </w:rPr>
        <w:t xml:space="preserve"> גרסאות עדכניות של ה</w:t>
      </w:r>
      <w:r>
        <w:rPr>
          <w:rFonts w:cs="David" w:hint="cs"/>
          <w:sz w:val="28"/>
          <w:szCs w:val="28"/>
          <w:rtl/>
        </w:rPr>
        <w:t>יצרן</w:t>
      </w:r>
      <w:r w:rsidRPr="003F4AB1">
        <w:rPr>
          <w:rFonts w:cs="David" w:hint="cs"/>
          <w:sz w:val="28"/>
          <w:szCs w:val="28"/>
          <w:rtl/>
        </w:rPr>
        <w:t>.</w:t>
      </w:r>
    </w:p>
    <w:p w:rsidR="00955DFE" w:rsidRPr="003F4AB1" w:rsidRDefault="00955DFE" w:rsidP="004F7578">
      <w:pPr>
        <w:spacing w:after="0" w:line="240" w:lineRule="auto"/>
        <w:rPr>
          <w:rFonts w:cs="David"/>
          <w:sz w:val="28"/>
          <w:szCs w:val="28"/>
          <w:rtl/>
        </w:rPr>
      </w:pPr>
    </w:p>
    <w:p w:rsidR="004F7578" w:rsidRDefault="004F7578" w:rsidP="004F7578">
      <w:pPr>
        <w:spacing w:after="0" w:line="240" w:lineRule="auto"/>
        <w:rPr>
          <w:rFonts w:cs="David"/>
          <w:b/>
          <w:bCs/>
          <w:sz w:val="28"/>
          <w:szCs w:val="28"/>
          <w:u w:val="single"/>
        </w:rPr>
      </w:pPr>
    </w:p>
    <w:p w:rsidR="004F7578" w:rsidRDefault="004F7578" w:rsidP="004F7578">
      <w:pPr>
        <w:spacing w:after="0" w:line="240" w:lineRule="auto"/>
        <w:rPr>
          <w:rFonts w:cs="David"/>
          <w:b/>
          <w:bCs/>
          <w:sz w:val="28"/>
          <w:szCs w:val="28"/>
          <w:u w:val="single"/>
          <w:rtl/>
        </w:rPr>
      </w:pPr>
      <w:r>
        <w:rPr>
          <w:rFonts w:cs="David" w:hint="cs"/>
          <w:b/>
          <w:bCs/>
          <w:sz w:val="28"/>
          <w:szCs w:val="28"/>
          <w:u w:val="single"/>
          <w:rtl/>
        </w:rPr>
        <w:t>שאלה מס' 138</w:t>
      </w:r>
    </w:p>
    <w:p w:rsidR="004F7578" w:rsidRPr="00F2080E"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F2080E">
        <w:rPr>
          <w:rFonts w:cs="David" w:hint="eastAsia"/>
          <w:sz w:val="28"/>
          <w:szCs w:val="28"/>
          <w:rtl/>
        </w:rPr>
        <w:t>נבקש</w:t>
      </w:r>
      <w:r w:rsidRPr="00F2080E">
        <w:rPr>
          <w:rFonts w:cs="David"/>
          <w:sz w:val="28"/>
          <w:szCs w:val="28"/>
          <w:rtl/>
        </w:rPr>
        <w:t xml:space="preserve"> </w:t>
      </w:r>
      <w:r w:rsidRPr="00F2080E">
        <w:rPr>
          <w:rFonts w:cs="David" w:hint="eastAsia"/>
          <w:sz w:val="28"/>
          <w:szCs w:val="28"/>
          <w:rtl/>
        </w:rPr>
        <w:t>לאשר</w:t>
      </w:r>
      <w:r w:rsidRPr="00F2080E">
        <w:rPr>
          <w:rFonts w:cs="David"/>
          <w:sz w:val="28"/>
          <w:szCs w:val="28"/>
          <w:rtl/>
        </w:rPr>
        <w:t xml:space="preserve"> </w:t>
      </w:r>
      <w:r w:rsidRPr="00F2080E">
        <w:rPr>
          <w:rFonts w:cs="David" w:hint="eastAsia"/>
          <w:sz w:val="28"/>
          <w:szCs w:val="28"/>
          <w:rtl/>
        </w:rPr>
        <w:t>כי</w:t>
      </w:r>
      <w:r w:rsidRPr="00F2080E">
        <w:rPr>
          <w:rFonts w:cs="David"/>
          <w:sz w:val="28"/>
          <w:szCs w:val="28"/>
          <w:rtl/>
        </w:rPr>
        <w:t xml:space="preserve"> </w:t>
      </w:r>
      <w:r w:rsidRPr="00F2080E">
        <w:rPr>
          <w:rFonts w:cs="David" w:hint="eastAsia"/>
          <w:sz w:val="28"/>
          <w:szCs w:val="28"/>
          <w:rtl/>
        </w:rPr>
        <w:t>במקרה</w:t>
      </w:r>
      <w:r w:rsidRPr="00F2080E">
        <w:rPr>
          <w:rFonts w:cs="David"/>
          <w:sz w:val="28"/>
          <w:szCs w:val="28"/>
          <w:rtl/>
        </w:rPr>
        <w:t xml:space="preserve"> </w:t>
      </w:r>
      <w:r w:rsidRPr="00F2080E">
        <w:rPr>
          <w:rFonts w:cs="David" w:hint="eastAsia"/>
          <w:sz w:val="28"/>
          <w:szCs w:val="28"/>
          <w:rtl/>
        </w:rPr>
        <w:t>של</w:t>
      </w:r>
      <w:r w:rsidRPr="00F2080E">
        <w:rPr>
          <w:rFonts w:cs="David"/>
          <w:sz w:val="28"/>
          <w:szCs w:val="28"/>
          <w:rtl/>
        </w:rPr>
        <w:t xml:space="preserve"> </w:t>
      </w:r>
      <w:r w:rsidRPr="00F2080E">
        <w:rPr>
          <w:rFonts w:cs="David" w:hint="eastAsia"/>
          <w:sz w:val="28"/>
          <w:szCs w:val="28"/>
          <w:rtl/>
        </w:rPr>
        <w:t>שימוש</w:t>
      </w:r>
      <w:r w:rsidRPr="00F2080E">
        <w:rPr>
          <w:rFonts w:cs="David"/>
          <w:sz w:val="28"/>
          <w:szCs w:val="28"/>
          <w:rtl/>
        </w:rPr>
        <w:t xml:space="preserve"> </w:t>
      </w:r>
      <w:r w:rsidRPr="00F2080E">
        <w:rPr>
          <w:rFonts w:cs="David" w:hint="eastAsia"/>
          <w:sz w:val="28"/>
          <w:szCs w:val="28"/>
          <w:rtl/>
        </w:rPr>
        <w:t>ברישיונות</w:t>
      </w:r>
      <w:r w:rsidRPr="00F2080E">
        <w:rPr>
          <w:rFonts w:cs="David"/>
          <w:sz w:val="28"/>
          <w:szCs w:val="28"/>
          <w:rtl/>
        </w:rPr>
        <w:t xml:space="preserve"> </w:t>
      </w:r>
      <w:r w:rsidRPr="00F2080E">
        <w:rPr>
          <w:rFonts w:cs="David" w:hint="eastAsia"/>
          <w:sz w:val="28"/>
          <w:szCs w:val="28"/>
          <w:rtl/>
        </w:rPr>
        <w:t>של</w:t>
      </w:r>
      <w:r w:rsidRPr="00F2080E">
        <w:rPr>
          <w:rFonts w:cs="David"/>
          <w:sz w:val="28"/>
          <w:szCs w:val="28"/>
          <w:rtl/>
        </w:rPr>
        <w:t xml:space="preserve"> </w:t>
      </w:r>
      <w:r w:rsidRPr="00F2080E">
        <w:rPr>
          <w:rFonts w:cs="David" w:hint="eastAsia"/>
          <w:sz w:val="28"/>
          <w:szCs w:val="28"/>
          <w:rtl/>
        </w:rPr>
        <w:t>צדדים</w:t>
      </w:r>
      <w:r w:rsidRPr="00F2080E">
        <w:rPr>
          <w:rFonts w:cs="David"/>
          <w:sz w:val="28"/>
          <w:szCs w:val="28"/>
          <w:rtl/>
        </w:rPr>
        <w:t xml:space="preserve"> </w:t>
      </w:r>
      <w:r w:rsidRPr="00F2080E">
        <w:rPr>
          <w:rFonts w:cs="David" w:hint="eastAsia"/>
          <w:sz w:val="28"/>
          <w:szCs w:val="28"/>
          <w:rtl/>
        </w:rPr>
        <w:t>שלישיים</w:t>
      </w:r>
      <w:r w:rsidRPr="00F2080E">
        <w:rPr>
          <w:rFonts w:cs="David"/>
          <w:sz w:val="28"/>
          <w:szCs w:val="28"/>
          <w:rtl/>
        </w:rPr>
        <w:t xml:space="preserve">, </w:t>
      </w:r>
      <w:r w:rsidRPr="00F2080E">
        <w:rPr>
          <w:rFonts w:cs="David" w:hint="eastAsia"/>
          <w:sz w:val="28"/>
          <w:szCs w:val="28"/>
          <w:rtl/>
        </w:rPr>
        <w:t>מתחייב</w:t>
      </w:r>
      <w:r w:rsidRPr="00F2080E">
        <w:rPr>
          <w:rFonts w:cs="David"/>
          <w:sz w:val="28"/>
          <w:szCs w:val="28"/>
          <w:rtl/>
        </w:rPr>
        <w:t xml:space="preserve"> </w:t>
      </w:r>
      <w:r w:rsidRPr="00F2080E">
        <w:rPr>
          <w:rFonts w:cs="David" w:hint="eastAsia"/>
          <w:sz w:val="28"/>
          <w:szCs w:val="28"/>
          <w:rtl/>
        </w:rPr>
        <w:t>המזמין</w:t>
      </w:r>
      <w:r w:rsidRPr="00F2080E">
        <w:rPr>
          <w:rFonts w:cs="David"/>
          <w:sz w:val="28"/>
          <w:szCs w:val="28"/>
          <w:rtl/>
        </w:rPr>
        <w:t xml:space="preserve"> </w:t>
      </w:r>
      <w:r w:rsidRPr="00F2080E">
        <w:rPr>
          <w:rFonts w:cs="David" w:hint="eastAsia"/>
          <w:sz w:val="28"/>
          <w:szCs w:val="28"/>
          <w:rtl/>
        </w:rPr>
        <w:t>לעמוד</w:t>
      </w:r>
      <w:r w:rsidRPr="00F2080E">
        <w:rPr>
          <w:rFonts w:cs="David"/>
          <w:sz w:val="28"/>
          <w:szCs w:val="28"/>
          <w:rtl/>
        </w:rPr>
        <w:t xml:space="preserve"> </w:t>
      </w:r>
      <w:r w:rsidRPr="00F2080E">
        <w:rPr>
          <w:rFonts w:cs="David" w:hint="eastAsia"/>
          <w:sz w:val="28"/>
          <w:szCs w:val="28"/>
          <w:rtl/>
        </w:rPr>
        <w:t>בהוראות</w:t>
      </w:r>
      <w:r w:rsidRPr="00F2080E">
        <w:rPr>
          <w:rFonts w:cs="David"/>
          <w:sz w:val="28"/>
          <w:szCs w:val="28"/>
          <w:rtl/>
        </w:rPr>
        <w:t xml:space="preserve"> </w:t>
      </w:r>
      <w:r w:rsidRPr="00F2080E">
        <w:rPr>
          <w:rFonts w:cs="David" w:hint="eastAsia"/>
          <w:sz w:val="28"/>
          <w:szCs w:val="28"/>
          <w:rtl/>
        </w:rPr>
        <w:t>הרישיון</w:t>
      </w:r>
      <w:r w:rsidRPr="00F2080E">
        <w:rPr>
          <w:rFonts w:cs="David"/>
          <w:sz w:val="28"/>
          <w:szCs w:val="28"/>
          <w:rtl/>
        </w:rPr>
        <w:t xml:space="preserve"> </w:t>
      </w:r>
      <w:r w:rsidRPr="00F2080E">
        <w:rPr>
          <w:rFonts w:cs="David" w:hint="eastAsia"/>
          <w:sz w:val="28"/>
          <w:szCs w:val="28"/>
          <w:rtl/>
        </w:rPr>
        <w:t>כאמור</w:t>
      </w:r>
      <w:r w:rsidRPr="00F2080E">
        <w:rPr>
          <w:rFonts w:cs="David"/>
          <w:sz w:val="28"/>
          <w:szCs w:val="28"/>
          <w:rtl/>
        </w:rPr>
        <w:t xml:space="preserve"> </w:t>
      </w:r>
      <w:r w:rsidRPr="00F2080E">
        <w:rPr>
          <w:rFonts w:cs="David" w:hint="eastAsia"/>
          <w:sz w:val="28"/>
          <w:szCs w:val="28"/>
          <w:rtl/>
        </w:rPr>
        <w:t>וכי</w:t>
      </w:r>
      <w:r w:rsidRPr="00F2080E">
        <w:rPr>
          <w:rFonts w:cs="David"/>
          <w:sz w:val="28"/>
          <w:szCs w:val="28"/>
          <w:rtl/>
        </w:rPr>
        <w:t xml:space="preserve"> </w:t>
      </w:r>
      <w:r w:rsidRPr="00F2080E">
        <w:rPr>
          <w:rFonts w:cs="David" w:hint="eastAsia"/>
          <w:sz w:val="28"/>
          <w:szCs w:val="28"/>
          <w:rtl/>
        </w:rPr>
        <w:t>במקרה</w:t>
      </w:r>
      <w:r w:rsidRPr="00F2080E">
        <w:rPr>
          <w:rFonts w:cs="David"/>
          <w:sz w:val="28"/>
          <w:szCs w:val="28"/>
          <w:rtl/>
        </w:rPr>
        <w:t xml:space="preserve"> </w:t>
      </w:r>
      <w:r w:rsidRPr="00F2080E">
        <w:rPr>
          <w:rFonts w:cs="David" w:hint="eastAsia"/>
          <w:sz w:val="28"/>
          <w:szCs w:val="28"/>
          <w:rtl/>
        </w:rPr>
        <w:t>של</w:t>
      </w:r>
      <w:r w:rsidRPr="00F2080E">
        <w:rPr>
          <w:rFonts w:cs="David"/>
          <w:sz w:val="28"/>
          <w:szCs w:val="28"/>
          <w:rtl/>
        </w:rPr>
        <w:t xml:space="preserve"> </w:t>
      </w:r>
      <w:r w:rsidRPr="00F2080E">
        <w:rPr>
          <w:rFonts w:cs="David" w:hint="eastAsia"/>
          <w:sz w:val="28"/>
          <w:szCs w:val="28"/>
          <w:rtl/>
        </w:rPr>
        <w:t>סתירה</w:t>
      </w:r>
      <w:r w:rsidRPr="00F2080E">
        <w:rPr>
          <w:rFonts w:cs="David"/>
          <w:sz w:val="28"/>
          <w:szCs w:val="28"/>
          <w:rtl/>
        </w:rPr>
        <w:t xml:space="preserve"> </w:t>
      </w:r>
      <w:r w:rsidRPr="00F2080E">
        <w:rPr>
          <w:rFonts w:cs="David" w:hint="eastAsia"/>
          <w:sz w:val="28"/>
          <w:szCs w:val="28"/>
          <w:rtl/>
        </w:rPr>
        <w:t>בינם</w:t>
      </w:r>
      <w:r w:rsidRPr="00F2080E">
        <w:rPr>
          <w:rFonts w:cs="David"/>
          <w:sz w:val="28"/>
          <w:szCs w:val="28"/>
          <w:rtl/>
        </w:rPr>
        <w:t xml:space="preserve"> </w:t>
      </w:r>
      <w:r w:rsidRPr="00F2080E">
        <w:rPr>
          <w:rFonts w:cs="David" w:hint="eastAsia"/>
          <w:sz w:val="28"/>
          <w:szCs w:val="28"/>
          <w:rtl/>
        </w:rPr>
        <w:t>ובין</w:t>
      </w:r>
      <w:r w:rsidRPr="00F2080E">
        <w:rPr>
          <w:rFonts w:cs="David"/>
          <w:sz w:val="28"/>
          <w:szCs w:val="28"/>
          <w:rtl/>
        </w:rPr>
        <w:t xml:space="preserve"> </w:t>
      </w:r>
      <w:r w:rsidRPr="00F2080E">
        <w:rPr>
          <w:rFonts w:cs="David" w:hint="eastAsia"/>
          <w:sz w:val="28"/>
          <w:szCs w:val="28"/>
          <w:rtl/>
        </w:rPr>
        <w:t>מסמכי</w:t>
      </w:r>
      <w:r w:rsidRPr="00F2080E">
        <w:rPr>
          <w:rFonts w:cs="David"/>
          <w:sz w:val="28"/>
          <w:szCs w:val="28"/>
          <w:rtl/>
        </w:rPr>
        <w:t xml:space="preserve"> </w:t>
      </w:r>
      <w:r w:rsidRPr="00F2080E">
        <w:rPr>
          <w:rFonts w:cs="David" w:hint="eastAsia"/>
          <w:sz w:val="28"/>
          <w:szCs w:val="28"/>
          <w:rtl/>
        </w:rPr>
        <w:t>המכרז</w:t>
      </w:r>
      <w:r w:rsidRPr="00F2080E">
        <w:rPr>
          <w:rFonts w:cs="David"/>
          <w:sz w:val="28"/>
          <w:szCs w:val="28"/>
          <w:rtl/>
        </w:rPr>
        <w:t xml:space="preserve"> </w:t>
      </w:r>
      <w:r w:rsidRPr="00F2080E">
        <w:rPr>
          <w:rFonts w:cs="David" w:hint="eastAsia"/>
          <w:sz w:val="28"/>
          <w:szCs w:val="28"/>
          <w:rtl/>
        </w:rPr>
        <w:t>יגברו</w:t>
      </w:r>
      <w:r w:rsidRPr="00F2080E">
        <w:rPr>
          <w:rFonts w:cs="David"/>
          <w:sz w:val="28"/>
          <w:szCs w:val="28"/>
          <w:rtl/>
        </w:rPr>
        <w:t xml:space="preserve"> </w:t>
      </w:r>
      <w:r w:rsidRPr="00F2080E">
        <w:rPr>
          <w:rFonts w:cs="David" w:hint="eastAsia"/>
          <w:sz w:val="28"/>
          <w:szCs w:val="28"/>
          <w:rtl/>
        </w:rPr>
        <w:t>הוראות</w:t>
      </w:r>
      <w:r w:rsidRPr="00F2080E">
        <w:rPr>
          <w:rFonts w:cs="David"/>
          <w:sz w:val="28"/>
          <w:szCs w:val="28"/>
          <w:rtl/>
        </w:rPr>
        <w:t xml:space="preserve"> </w:t>
      </w:r>
      <w:r w:rsidRPr="00F2080E">
        <w:rPr>
          <w:rFonts w:cs="David" w:hint="eastAsia"/>
          <w:sz w:val="28"/>
          <w:szCs w:val="28"/>
          <w:rtl/>
        </w:rPr>
        <w:t>הרישיון</w:t>
      </w:r>
      <w:r w:rsidRPr="00F2080E">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0A131C">
        <w:rPr>
          <w:rFonts w:cs="David" w:hint="cs"/>
          <w:b/>
          <w:bCs/>
          <w:sz w:val="28"/>
          <w:szCs w:val="28"/>
          <w:u w:val="single"/>
          <w:rtl/>
        </w:rPr>
        <w:t>תשובה</w:t>
      </w:r>
    </w:p>
    <w:p w:rsidR="00955DFE" w:rsidRPr="000A131C"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Pr>
          <w:rFonts w:cs="David" w:hint="cs"/>
          <w:sz w:val="28"/>
          <w:szCs w:val="28"/>
          <w:rtl/>
        </w:rPr>
        <w:t>בכל מקרה של ספק בנוגע למתן השירותים , יש לפנות לקבלת אישור מראש של המשרד.</w:t>
      </w:r>
    </w:p>
    <w:p w:rsidR="00955DFE" w:rsidRDefault="00955DFE"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b/>
          <w:bCs/>
          <w:sz w:val="28"/>
          <w:szCs w:val="28"/>
          <w:u w:val="single"/>
          <w:rtl/>
        </w:rPr>
      </w:pPr>
      <w:r w:rsidRPr="000A131C">
        <w:rPr>
          <w:rFonts w:cs="David" w:hint="cs"/>
          <w:b/>
          <w:bCs/>
          <w:sz w:val="28"/>
          <w:szCs w:val="28"/>
          <w:u w:val="single"/>
          <w:rtl/>
        </w:rPr>
        <w:t>שאלה מס' 139</w:t>
      </w: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sz w:val="28"/>
          <w:szCs w:val="28"/>
          <w:u w:val="single"/>
          <w:rtl/>
        </w:rPr>
      </w:pPr>
      <w:r w:rsidRPr="000A131C">
        <w:rPr>
          <w:rFonts w:cs="David" w:hint="cs"/>
          <w:sz w:val="28"/>
          <w:szCs w:val="28"/>
          <w:u w:val="single"/>
          <w:rtl/>
        </w:rPr>
        <w:t xml:space="preserve">סעיף </w:t>
      </w:r>
      <w:r w:rsidRPr="000A131C">
        <w:rPr>
          <w:rFonts w:cs="David"/>
          <w:sz w:val="28"/>
          <w:szCs w:val="28"/>
          <w:u w:val="single"/>
          <w:rtl/>
        </w:rPr>
        <w:t>6.4.4</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F2080E">
        <w:rPr>
          <w:rFonts w:cs="David" w:hint="eastAsia"/>
          <w:sz w:val="28"/>
          <w:szCs w:val="28"/>
          <w:rtl/>
        </w:rPr>
        <w:t>מבוקש</w:t>
      </w:r>
      <w:r w:rsidRPr="00F2080E">
        <w:rPr>
          <w:rFonts w:cs="David"/>
          <w:sz w:val="28"/>
          <w:szCs w:val="28"/>
          <w:rtl/>
        </w:rPr>
        <w:t xml:space="preserve"> </w:t>
      </w:r>
      <w:r w:rsidRPr="00F2080E">
        <w:rPr>
          <w:rFonts w:cs="David" w:hint="eastAsia"/>
          <w:sz w:val="28"/>
          <w:szCs w:val="28"/>
          <w:rtl/>
        </w:rPr>
        <w:t>כי</w:t>
      </w:r>
      <w:r w:rsidRPr="00F2080E">
        <w:rPr>
          <w:rFonts w:cs="David"/>
          <w:sz w:val="28"/>
          <w:szCs w:val="28"/>
          <w:rtl/>
        </w:rPr>
        <w:t xml:space="preserve"> </w:t>
      </w:r>
      <w:r w:rsidRPr="00F2080E">
        <w:rPr>
          <w:rFonts w:cs="David" w:hint="eastAsia"/>
          <w:sz w:val="28"/>
          <w:szCs w:val="28"/>
          <w:rtl/>
        </w:rPr>
        <w:t>בכל</w:t>
      </w:r>
      <w:r w:rsidRPr="00F2080E">
        <w:rPr>
          <w:rFonts w:cs="David"/>
          <w:sz w:val="28"/>
          <w:szCs w:val="28"/>
          <w:rtl/>
        </w:rPr>
        <w:t xml:space="preserve"> </w:t>
      </w:r>
      <w:r w:rsidRPr="00F2080E">
        <w:rPr>
          <w:rFonts w:cs="David" w:hint="eastAsia"/>
          <w:sz w:val="28"/>
          <w:szCs w:val="28"/>
          <w:rtl/>
        </w:rPr>
        <w:t>מקרה</w:t>
      </w:r>
      <w:r w:rsidRPr="00F2080E">
        <w:rPr>
          <w:rFonts w:cs="David"/>
          <w:sz w:val="28"/>
          <w:szCs w:val="28"/>
          <w:rtl/>
        </w:rPr>
        <w:t xml:space="preserve"> </w:t>
      </w:r>
      <w:r w:rsidRPr="00F2080E">
        <w:rPr>
          <w:rFonts w:cs="David" w:hint="eastAsia"/>
          <w:sz w:val="28"/>
          <w:szCs w:val="28"/>
          <w:rtl/>
        </w:rPr>
        <w:t>של</w:t>
      </w:r>
      <w:r w:rsidRPr="00F2080E">
        <w:rPr>
          <w:rFonts w:cs="David"/>
          <w:sz w:val="28"/>
          <w:szCs w:val="28"/>
          <w:rtl/>
        </w:rPr>
        <w:t xml:space="preserve"> </w:t>
      </w:r>
      <w:r w:rsidRPr="00F2080E">
        <w:rPr>
          <w:rFonts w:cs="David" w:hint="eastAsia"/>
          <w:sz w:val="28"/>
          <w:szCs w:val="28"/>
          <w:rtl/>
        </w:rPr>
        <w:t>חילוט</w:t>
      </w:r>
      <w:r w:rsidRPr="00F2080E">
        <w:rPr>
          <w:rFonts w:cs="David"/>
          <w:sz w:val="28"/>
          <w:szCs w:val="28"/>
          <w:rtl/>
        </w:rPr>
        <w:t xml:space="preserve"> </w:t>
      </w:r>
      <w:r w:rsidRPr="00F2080E">
        <w:rPr>
          <w:rFonts w:cs="David" w:hint="eastAsia"/>
          <w:sz w:val="28"/>
          <w:szCs w:val="28"/>
          <w:rtl/>
        </w:rPr>
        <w:t>הערבות</w:t>
      </w:r>
      <w:r w:rsidRPr="00F2080E">
        <w:rPr>
          <w:rFonts w:cs="David"/>
          <w:sz w:val="28"/>
          <w:szCs w:val="28"/>
          <w:rtl/>
        </w:rPr>
        <w:t xml:space="preserve"> </w:t>
      </w:r>
      <w:r w:rsidRPr="00F2080E">
        <w:rPr>
          <w:rFonts w:cs="David" w:hint="eastAsia"/>
          <w:sz w:val="28"/>
          <w:szCs w:val="28"/>
          <w:rtl/>
        </w:rPr>
        <w:t>יעשה</w:t>
      </w:r>
      <w:r w:rsidRPr="00F2080E">
        <w:rPr>
          <w:rFonts w:cs="David"/>
          <w:sz w:val="28"/>
          <w:szCs w:val="28"/>
          <w:rtl/>
        </w:rPr>
        <w:t xml:space="preserve"> </w:t>
      </w:r>
      <w:r w:rsidRPr="00F2080E">
        <w:rPr>
          <w:rFonts w:cs="David" w:hint="eastAsia"/>
          <w:sz w:val="28"/>
          <w:szCs w:val="28"/>
          <w:rtl/>
        </w:rPr>
        <w:t>החילוט</w:t>
      </w:r>
      <w:r w:rsidRPr="00F2080E">
        <w:rPr>
          <w:rFonts w:cs="David"/>
          <w:sz w:val="28"/>
          <w:szCs w:val="28"/>
          <w:rtl/>
        </w:rPr>
        <w:t xml:space="preserve"> </w:t>
      </w:r>
      <w:r w:rsidRPr="00F2080E">
        <w:rPr>
          <w:rFonts w:cs="David" w:hint="eastAsia"/>
          <w:sz w:val="28"/>
          <w:szCs w:val="28"/>
          <w:rtl/>
        </w:rPr>
        <w:t>לאחר</w:t>
      </w:r>
      <w:r w:rsidRPr="00F2080E">
        <w:rPr>
          <w:rFonts w:cs="David"/>
          <w:sz w:val="28"/>
          <w:szCs w:val="28"/>
          <w:rtl/>
        </w:rPr>
        <w:t xml:space="preserve"> </w:t>
      </w:r>
      <w:r w:rsidRPr="00F2080E">
        <w:rPr>
          <w:rFonts w:cs="David" w:hint="eastAsia"/>
          <w:sz w:val="28"/>
          <w:szCs w:val="28"/>
          <w:rtl/>
        </w:rPr>
        <w:t>שניתנה</w:t>
      </w:r>
      <w:r w:rsidRPr="00F2080E">
        <w:rPr>
          <w:rFonts w:cs="David"/>
          <w:sz w:val="28"/>
          <w:szCs w:val="28"/>
          <w:rtl/>
        </w:rPr>
        <w:t xml:space="preserve"> </w:t>
      </w:r>
      <w:r w:rsidRPr="00F2080E">
        <w:rPr>
          <w:rFonts w:cs="David" w:hint="eastAsia"/>
          <w:sz w:val="28"/>
          <w:szCs w:val="28"/>
          <w:rtl/>
        </w:rPr>
        <w:t>למציעה</w:t>
      </w:r>
      <w:r w:rsidRPr="00F2080E">
        <w:rPr>
          <w:rFonts w:cs="David"/>
          <w:sz w:val="28"/>
          <w:szCs w:val="28"/>
          <w:rtl/>
        </w:rPr>
        <w:t xml:space="preserve"> </w:t>
      </w:r>
      <w:r w:rsidRPr="00F2080E">
        <w:rPr>
          <w:rFonts w:cs="David" w:hint="eastAsia"/>
          <w:sz w:val="28"/>
          <w:szCs w:val="28"/>
          <w:rtl/>
        </w:rPr>
        <w:t>הודעה</w:t>
      </w:r>
      <w:r w:rsidRPr="00F2080E">
        <w:rPr>
          <w:rFonts w:cs="David"/>
          <w:sz w:val="28"/>
          <w:szCs w:val="28"/>
          <w:rtl/>
        </w:rPr>
        <w:t xml:space="preserve"> </w:t>
      </w:r>
      <w:r w:rsidRPr="00F2080E">
        <w:rPr>
          <w:rFonts w:cs="David" w:hint="eastAsia"/>
          <w:sz w:val="28"/>
          <w:szCs w:val="28"/>
          <w:rtl/>
        </w:rPr>
        <w:t>בת</w:t>
      </w:r>
      <w:r w:rsidRPr="00F2080E">
        <w:rPr>
          <w:rFonts w:cs="David"/>
          <w:sz w:val="28"/>
          <w:szCs w:val="28"/>
          <w:rtl/>
        </w:rPr>
        <w:t xml:space="preserve"> 14 </w:t>
      </w:r>
      <w:r w:rsidRPr="00F2080E">
        <w:rPr>
          <w:rFonts w:cs="David" w:hint="eastAsia"/>
          <w:sz w:val="28"/>
          <w:szCs w:val="28"/>
          <w:rtl/>
        </w:rPr>
        <w:t>ימים</w:t>
      </w:r>
      <w:r w:rsidRPr="00F2080E">
        <w:rPr>
          <w:rFonts w:cs="David"/>
          <w:sz w:val="28"/>
          <w:szCs w:val="28"/>
          <w:rtl/>
        </w:rPr>
        <w:t xml:space="preserve"> </w:t>
      </w:r>
      <w:r w:rsidRPr="00F2080E">
        <w:rPr>
          <w:rFonts w:cs="David" w:hint="eastAsia"/>
          <w:sz w:val="28"/>
          <w:szCs w:val="28"/>
          <w:rtl/>
        </w:rPr>
        <w:t>טרם</w:t>
      </w:r>
      <w:r w:rsidRPr="00F2080E">
        <w:rPr>
          <w:rFonts w:cs="David"/>
          <w:sz w:val="28"/>
          <w:szCs w:val="28"/>
          <w:rtl/>
        </w:rPr>
        <w:t xml:space="preserve"> </w:t>
      </w:r>
      <w:r w:rsidRPr="00F2080E">
        <w:rPr>
          <w:rFonts w:cs="David" w:hint="eastAsia"/>
          <w:sz w:val="28"/>
          <w:szCs w:val="28"/>
          <w:rtl/>
        </w:rPr>
        <w:t>חילוטה</w:t>
      </w:r>
      <w:r w:rsidRPr="00F2080E">
        <w:rPr>
          <w:rFonts w:cs="David"/>
          <w:sz w:val="28"/>
          <w:szCs w:val="28"/>
          <w:rtl/>
        </w:rPr>
        <w:t xml:space="preserve"> </w:t>
      </w:r>
      <w:r w:rsidRPr="00F2080E">
        <w:rPr>
          <w:rFonts w:cs="David" w:hint="eastAsia"/>
          <w:sz w:val="28"/>
          <w:szCs w:val="28"/>
          <w:rtl/>
        </w:rPr>
        <w:t>וכי</w:t>
      </w:r>
      <w:r w:rsidRPr="00F2080E">
        <w:rPr>
          <w:rFonts w:cs="David"/>
          <w:sz w:val="28"/>
          <w:szCs w:val="28"/>
          <w:rtl/>
        </w:rPr>
        <w:t xml:space="preserve"> </w:t>
      </w:r>
      <w:r w:rsidRPr="00F2080E">
        <w:rPr>
          <w:rFonts w:cs="David" w:hint="eastAsia"/>
          <w:sz w:val="28"/>
          <w:szCs w:val="28"/>
          <w:rtl/>
        </w:rPr>
        <w:t>החילוט</w:t>
      </w:r>
      <w:r w:rsidRPr="00F2080E">
        <w:rPr>
          <w:rFonts w:cs="David"/>
          <w:sz w:val="28"/>
          <w:szCs w:val="28"/>
          <w:rtl/>
        </w:rPr>
        <w:t xml:space="preserve"> </w:t>
      </w:r>
      <w:r w:rsidRPr="00F2080E">
        <w:rPr>
          <w:rFonts w:cs="David" w:hint="eastAsia"/>
          <w:sz w:val="28"/>
          <w:szCs w:val="28"/>
          <w:rtl/>
        </w:rPr>
        <w:t>יבוצע</w:t>
      </w:r>
      <w:r w:rsidRPr="00F2080E">
        <w:rPr>
          <w:rFonts w:cs="David"/>
          <w:sz w:val="28"/>
          <w:szCs w:val="28"/>
          <w:rtl/>
        </w:rPr>
        <w:t xml:space="preserve"> </w:t>
      </w:r>
      <w:r w:rsidRPr="00F2080E">
        <w:rPr>
          <w:rFonts w:cs="David" w:hint="eastAsia"/>
          <w:sz w:val="28"/>
          <w:szCs w:val="28"/>
          <w:rtl/>
        </w:rPr>
        <w:t>רק</w:t>
      </w:r>
      <w:r w:rsidRPr="00F2080E">
        <w:rPr>
          <w:rFonts w:cs="David"/>
          <w:sz w:val="28"/>
          <w:szCs w:val="28"/>
          <w:rtl/>
        </w:rPr>
        <w:t xml:space="preserve"> </w:t>
      </w:r>
      <w:r w:rsidRPr="00F2080E">
        <w:rPr>
          <w:rFonts w:cs="David" w:hint="eastAsia"/>
          <w:sz w:val="28"/>
          <w:szCs w:val="28"/>
          <w:rtl/>
        </w:rPr>
        <w:t>ביחס</w:t>
      </w:r>
      <w:r w:rsidRPr="00F2080E">
        <w:rPr>
          <w:rFonts w:cs="David"/>
          <w:sz w:val="28"/>
          <w:szCs w:val="28"/>
          <w:rtl/>
        </w:rPr>
        <w:t xml:space="preserve"> </w:t>
      </w:r>
      <w:r w:rsidRPr="00F2080E">
        <w:rPr>
          <w:rFonts w:cs="David" w:hint="eastAsia"/>
          <w:sz w:val="28"/>
          <w:szCs w:val="28"/>
          <w:rtl/>
        </w:rPr>
        <w:t>לסכומים</w:t>
      </w:r>
      <w:r w:rsidRPr="00F2080E">
        <w:rPr>
          <w:rFonts w:cs="David"/>
          <w:sz w:val="28"/>
          <w:szCs w:val="28"/>
          <w:rtl/>
        </w:rPr>
        <w:t xml:space="preserve"> </w:t>
      </w:r>
      <w:r w:rsidRPr="00F2080E">
        <w:rPr>
          <w:rFonts w:cs="David" w:hint="eastAsia"/>
          <w:sz w:val="28"/>
          <w:szCs w:val="28"/>
          <w:rtl/>
        </w:rPr>
        <w:t>קצובים</w:t>
      </w:r>
      <w:r w:rsidRPr="00F2080E">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0A131C">
        <w:rPr>
          <w:rFonts w:cs="David" w:hint="cs"/>
          <w:b/>
          <w:bCs/>
          <w:sz w:val="28"/>
          <w:szCs w:val="28"/>
          <w:u w:val="single"/>
          <w:rtl/>
        </w:rPr>
        <w:t>תשובה</w:t>
      </w:r>
    </w:p>
    <w:p w:rsidR="00955DFE" w:rsidRPr="000A131C"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955DFE">
        <w:rPr>
          <w:rFonts w:ascii="Times New Roman" w:hAnsi="Times New Roman" w:cs="David" w:hint="cs"/>
          <w:sz w:val="28"/>
          <w:szCs w:val="28"/>
          <w:rtl/>
        </w:rPr>
        <w:t>לא יחול שינוי בסעיף זה.</w:t>
      </w:r>
    </w:p>
    <w:p w:rsidR="00955DFE" w:rsidRDefault="00955DFE" w:rsidP="004F7578">
      <w:pPr>
        <w:spacing w:after="0" w:line="240" w:lineRule="auto"/>
        <w:rPr>
          <w:rFonts w:cs="David" w:hint="cs"/>
          <w:sz w:val="28"/>
          <w:szCs w:val="28"/>
          <w:rtl/>
        </w:rPr>
      </w:pPr>
    </w:p>
    <w:p w:rsidR="00955DFE" w:rsidRDefault="00955DFE" w:rsidP="004F7578">
      <w:pPr>
        <w:spacing w:after="0" w:line="240" w:lineRule="auto"/>
        <w:rPr>
          <w:rFonts w:cs="David" w:hint="cs"/>
          <w:sz w:val="28"/>
          <w:szCs w:val="28"/>
          <w:rtl/>
        </w:rPr>
      </w:pPr>
    </w:p>
    <w:p w:rsidR="00955DFE" w:rsidRDefault="00955DFE" w:rsidP="004F7578">
      <w:pPr>
        <w:spacing w:after="0" w:line="240" w:lineRule="auto"/>
        <w:rPr>
          <w:rFonts w:cs="David" w:hint="cs"/>
          <w:sz w:val="28"/>
          <w:szCs w:val="28"/>
          <w:rtl/>
        </w:rPr>
      </w:pPr>
    </w:p>
    <w:p w:rsidR="00955DFE" w:rsidRDefault="00955DFE" w:rsidP="004F7578">
      <w:pPr>
        <w:spacing w:after="0" w:line="240" w:lineRule="auto"/>
        <w:rPr>
          <w:rFonts w:cs="David" w:hint="cs"/>
          <w:sz w:val="28"/>
          <w:szCs w:val="28"/>
          <w:rtl/>
        </w:rPr>
      </w:pPr>
    </w:p>
    <w:p w:rsidR="00955DFE" w:rsidRDefault="00955DFE" w:rsidP="004F7578">
      <w:pPr>
        <w:spacing w:after="0" w:line="240" w:lineRule="auto"/>
        <w:rPr>
          <w:rFonts w:cs="David" w:hint="cs"/>
          <w:sz w:val="28"/>
          <w:szCs w:val="28"/>
          <w:rtl/>
        </w:rPr>
      </w:pPr>
    </w:p>
    <w:p w:rsidR="00955DFE" w:rsidRPr="00955DFE" w:rsidRDefault="00955DFE"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b/>
          <w:bCs/>
          <w:sz w:val="28"/>
          <w:szCs w:val="28"/>
          <w:u w:val="single"/>
          <w:rtl/>
        </w:rPr>
      </w:pPr>
      <w:r w:rsidRPr="000A131C">
        <w:rPr>
          <w:rFonts w:cs="David" w:hint="cs"/>
          <w:b/>
          <w:bCs/>
          <w:sz w:val="28"/>
          <w:szCs w:val="28"/>
          <w:u w:val="single"/>
          <w:rtl/>
        </w:rPr>
        <w:t>שאלה מס' 140</w:t>
      </w: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sz w:val="28"/>
          <w:szCs w:val="28"/>
          <w:u w:val="single"/>
          <w:rtl/>
        </w:rPr>
      </w:pPr>
      <w:r w:rsidRPr="000A131C">
        <w:rPr>
          <w:rFonts w:cs="David" w:hint="cs"/>
          <w:sz w:val="28"/>
          <w:szCs w:val="28"/>
          <w:u w:val="single"/>
          <w:rtl/>
        </w:rPr>
        <w:t xml:space="preserve">סעיף </w:t>
      </w:r>
      <w:r w:rsidRPr="000A131C">
        <w:rPr>
          <w:rFonts w:cs="David"/>
          <w:sz w:val="28"/>
          <w:szCs w:val="28"/>
          <w:u w:val="single"/>
          <w:rtl/>
        </w:rPr>
        <w:t>10.1.3</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F2080E">
        <w:rPr>
          <w:rFonts w:cs="David" w:hint="eastAsia"/>
          <w:sz w:val="28"/>
          <w:szCs w:val="28"/>
          <w:rtl/>
        </w:rPr>
        <w:t>מבוקש</w:t>
      </w:r>
      <w:r w:rsidRPr="00F2080E">
        <w:rPr>
          <w:rFonts w:cs="David"/>
          <w:sz w:val="28"/>
          <w:szCs w:val="28"/>
          <w:rtl/>
        </w:rPr>
        <w:t xml:space="preserve"> </w:t>
      </w:r>
      <w:r w:rsidRPr="00F2080E">
        <w:rPr>
          <w:rFonts w:cs="David" w:hint="eastAsia"/>
          <w:sz w:val="28"/>
          <w:szCs w:val="28"/>
          <w:rtl/>
        </w:rPr>
        <w:t>לאשר</w:t>
      </w:r>
      <w:r w:rsidRPr="00F2080E">
        <w:rPr>
          <w:rFonts w:cs="David"/>
          <w:sz w:val="28"/>
          <w:szCs w:val="28"/>
          <w:rtl/>
        </w:rPr>
        <w:t xml:space="preserve"> </w:t>
      </w:r>
      <w:r w:rsidRPr="00F2080E">
        <w:rPr>
          <w:rFonts w:cs="David" w:hint="eastAsia"/>
          <w:sz w:val="28"/>
          <w:szCs w:val="28"/>
          <w:rtl/>
        </w:rPr>
        <w:t>כי</w:t>
      </w:r>
      <w:r w:rsidRPr="00F2080E">
        <w:rPr>
          <w:rFonts w:cs="David"/>
          <w:sz w:val="28"/>
          <w:szCs w:val="28"/>
          <w:rtl/>
        </w:rPr>
        <w:t xml:space="preserve"> </w:t>
      </w:r>
      <w:r w:rsidRPr="00F2080E">
        <w:rPr>
          <w:rFonts w:cs="David" w:hint="eastAsia"/>
          <w:sz w:val="28"/>
          <w:szCs w:val="28"/>
          <w:rtl/>
        </w:rPr>
        <w:t>הערבות</w:t>
      </w:r>
      <w:r w:rsidRPr="00F2080E">
        <w:rPr>
          <w:rFonts w:cs="David"/>
          <w:sz w:val="28"/>
          <w:szCs w:val="28"/>
          <w:rtl/>
        </w:rPr>
        <w:t xml:space="preserve"> </w:t>
      </w:r>
      <w:r w:rsidRPr="00F2080E">
        <w:rPr>
          <w:rFonts w:cs="David" w:hint="eastAsia"/>
          <w:sz w:val="28"/>
          <w:szCs w:val="28"/>
          <w:rtl/>
        </w:rPr>
        <w:t>תהיה</w:t>
      </w:r>
      <w:r w:rsidRPr="00F2080E">
        <w:rPr>
          <w:rFonts w:cs="David"/>
          <w:sz w:val="28"/>
          <w:szCs w:val="28"/>
          <w:rtl/>
        </w:rPr>
        <w:t xml:space="preserve"> </w:t>
      </w:r>
      <w:r w:rsidRPr="00F2080E">
        <w:rPr>
          <w:rFonts w:cs="David" w:hint="eastAsia"/>
          <w:sz w:val="28"/>
          <w:szCs w:val="28"/>
          <w:rtl/>
        </w:rPr>
        <w:t>בתוקף</w:t>
      </w:r>
      <w:r w:rsidRPr="00F2080E">
        <w:rPr>
          <w:rFonts w:cs="David"/>
          <w:sz w:val="28"/>
          <w:szCs w:val="28"/>
          <w:rtl/>
        </w:rPr>
        <w:t xml:space="preserve"> </w:t>
      </w:r>
      <w:r w:rsidRPr="00F2080E">
        <w:rPr>
          <w:rFonts w:cs="David" w:hint="eastAsia"/>
          <w:sz w:val="28"/>
          <w:szCs w:val="28"/>
          <w:rtl/>
        </w:rPr>
        <w:t>לשנה</w:t>
      </w:r>
      <w:r w:rsidRPr="00F2080E">
        <w:rPr>
          <w:rFonts w:cs="David"/>
          <w:sz w:val="28"/>
          <w:szCs w:val="28"/>
          <w:rtl/>
        </w:rPr>
        <w:t xml:space="preserve"> </w:t>
      </w:r>
      <w:r w:rsidRPr="00F2080E">
        <w:rPr>
          <w:rFonts w:cs="David" w:hint="eastAsia"/>
          <w:sz w:val="28"/>
          <w:szCs w:val="28"/>
          <w:rtl/>
        </w:rPr>
        <w:t>והמציע</w:t>
      </w:r>
      <w:r w:rsidRPr="00F2080E">
        <w:rPr>
          <w:rFonts w:cs="David"/>
          <w:sz w:val="28"/>
          <w:szCs w:val="28"/>
          <w:rtl/>
        </w:rPr>
        <w:t xml:space="preserve"> </w:t>
      </w:r>
      <w:r w:rsidRPr="00F2080E">
        <w:rPr>
          <w:rFonts w:cs="David" w:hint="eastAsia"/>
          <w:sz w:val="28"/>
          <w:szCs w:val="28"/>
          <w:rtl/>
        </w:rPr>
        <w:t>יאריך</w:t>
      </w:r>
      <w:r w:rsidRPr="00F2080E">
        <w:rPr>
          <w:rFonts w:cs="David"/>
          <w:sz w:val="28"/>
          <w:szCs w:val="28"/>
          <w:rtl/>
        </w:rPr>
        <w:t xml:space="preserve"> </w:t>
      </w:r>
      <w:r w:rsidRPr="00F2080E">
        <w:rPr>
          <w:rFonts w:cs="David" w:hint="eastAsia"/>
          <w:sz w:val="28"/>
          <w:szCs w:val="28"/>
          <w:rtl/>
        </w:rPr>
        <w:t>אותה</w:t>
      </w:r>
      <w:r w:rsidRPr="00F2080E">
        <w:rPr>
          <w:rFonts w:cs="David"/>
          <w:sz w:val="28"/>
          <w:szCs w:val="28"/>
          <w:rtl/>
        </w:rPr>
        <w:t xml:space="preserve"> </w:t>
      </w:r>
      <w:r w:rsidRPr="00F2080E">
        <w:rPr>
          <w:rFonts w:cs="David" w:hint="eastAsia"/>
          <w:sz w:val="28"/>
          <w:szCs w:val="28"/>
          <w:rtl/>
        </w:rPr>
        <w:t>בכל</w:t>
      </w:r>
      <w:r w:rsidRPr="00F2080E">
        <w:rPr>
          <w:rFonts w:cs="David"/>
          <w:sz w:val="28"/>
          <w:szCs w:val="28"/>
          <w:rtl/>
        </w:rPr>
        <w:t xml:space="preserve"> </w:t>
      </w:r>
      <w:r w:rsidRPr="00F2080E">
        <w:rPr>
          <w:rFonts w:cs="David" w:hint="eastAsia"/>
          <w:sz w:val="28"/>
          <w:szCs w:val="28"/>
          <w:rtl/>
        </w:rPr>
        <w:t>פעם</w:t>
      </w:r>
      <w:r w:rsidRPr="00F2080E">
        <w:rPr>
          <w:rFonts w:cs="David"/>
          <w:sz w:val="28"/>
          <w:szCs w:val="28"/>
          <w:rtl/>
        </w:rPr>
        <w:t xml:space="preserve"> </w:t>
      </w:r>
      <w:r w:rsidRPr="00F2080E">
        <w:rPr>
          <w:rFonts w:cs="David" w:hint="eastAsia"/>
          <w:sz w:val="28"/>
          <w:szCs w:val="28"/>
          <w:rtl/>
        </w:rPr>
        <w:t>לשנה</w:t>
      </w:r>
      <w:r w:rsidRPr="00F2080E">
        <w:rPr>
          <w:rFonts w:cs="David"/>
          <w:sz w:val="28"/>
          <w:szCs w:val="28"/>
          <w:rtl/>
        </w:rPr>
        <w:t xml:space="preserve"> </w:t>
      </w:r>
      <w:r w:rsidRPr="00F2080E">
        <w:rPr>
          <w:rFonts w:cs="David" w:hint="eastAsia"/>
          <w:sz w:val="28"/>
          <w:szCs w:val="28"/>
          <w:rtl/>
        </w:rPr>
        <w:t>נוספת</w:t>
      </w:r>
      <w:r w:rsidRPr="00F2080E">
        <w:rPr>
          <w:rFonts w:cs="David"/>
          <w:sz w:val="28"/>
          <w:szCs w:val="28"/>
          <w:rtl/>
        </w:rPr>
        <w:t xml:space="preserve">. </w:t>
      </w:r>
      <w:r w:rsidRPr="00F2080E">
        <w:rPr>
          <w:rFonts w:cs="David" w:hint="eastAsia"/>
          <w:sz w:val="28"/>
          <w:szCs w:val="28"/>
          <w:rtl/>
        </w:rPr>
        <w:t>זאת</w:t>
      </w:r>
      <w:r w:rsidRPr="00F2080E">
        <w:rPr>
          <w:rFonts w:cs="David"/>
          <w:sz w:val="28"/>
          <w:szCs w:val="28"/>
          <w:rtl/>
        </w:rPr>
        <w:t xml:space="preserve"> </w:t>
      </w:r>
      <w:r w:rsidRPr="00F2080E">
        <w:rPr>
          <w:rFonts w:cs="David" w:hint="eastAsia"/>
          <w:sz w:val="28"/>
          <w:szCs w:val="28"/>
          <w:rtl/>
        </w:rPr>
        <w:t>מכיוון</w:t>
      </w:r>
      <w:r w:rsidRPr="00F2080E">
        <w:rPr>
          <w:rFonts w:cs="David"/>
          <w:sz w:val="28"/>
          <w:szCs w:val="28"/>
          <w:rtl/>
        </w:rPr>
        <w:t xml:space="preserve"> </w:t>
      </w:r>
      <w:r w:rsidRPr="00F2080E">
        <w:rPr>
          <w:rFonts w:cs="David" w:hint="eastAsia"/>
          <w:sz w:val="28"/>
          <w:szCs w:val="28"/>
          <w:rtl/>
        </w:rPr>
        <w:t>שבנקים</w:t>
      </w:r>
      <w:r w:rsidRPr="00F2080E">
        <w:rPr>
          <w:rFonts w:cs="David"/>
          <w:sz w:val="28"/>
          <w:szCs w:val="28"/>
          <w:rtl/>
        </w:rPr>
        <w:t xml:space="preserve"> </w:t>
      </w:r>
      <w:r w:rsidRPr="00F2080E">
        <w:rPr>
          <w:rFonts w:cs="David" w:hint="eastAsia"/>
          <w:sz w:val="28"/>
          <w:szCs w:val="28"/>
          <w:rtl/>
        </w:rPr>
        <w:t>בישראל</w:t>
      </w:r>
      <w:r w:rsidRPr="00F2080E">
        <w:rPr>
          <w:rFonts w:cs="David"/>
          <w:sz w:val="28"/>
          <w:szCs w:val="28"/>
          <w:rtl/>
        </w:rPr>
        <w:t xml:space="preserve"> </w:t>
      </w:r>
      <w:r w:rsidRPr="00F2080E">
        <w:rPr>
          <w:rFonts w:cs="David" w:hint="eastAsia"/>
          <w:sz w:val="28"/>
          <w:szCs w:val="28"/>
          <w:rtl/>
        </w:rPr>
        <w:t>מקשים</w:t>
      </w:r>
      <w:r w:rsidRPr="00F2080E">
        <w:rPr>
          <w:rFonts w:cs="David"/>
          <w:sz w:val="28"/>
          <w:szCs w:val="28"/>
          <w:rtl/>
        </w:rPr>
        <w:t xml:space="preserve"> </w:t>
      </w:r>
      <w:r w:rsidRPr="00F2080E">
        <w:rPr>
          <w:rFonts w:cs="David" w:hint="eastAsia"/>
          <w:sz w:val="28"/>
          <w:szCs w:val="28"/>
          <w:rtl/>
        </w:rPr>
        <w:t>על</w:t>
      </w:r>
      <w:r w:rsidRPr="00F2080E">
        <w:rPr>
          <w:rFonts w:cs="David"/>
          <w:sz w:val="28"/>
          <w:szCs w:val="28"/>
          <w:rtl/>
        </w:rPr>
        <w:t xml:space="preserve"> </w:t>
      </w:r>
      <w:r w:rsidRPr="00F2080E">
        <w:rPr>
          <w:rFonts w:cs="David" w:hint="eastAsia"/>
          <w:sz w:val="28"/>
          <w:szCs w:val="28"/>
          <w:rtl/>
        </w:rPr>
        <w:t>הוצאת</w:t>
      </w:r>
      <w:r w:rsidRPr="00F2080E">
        <w:rPr>
          <w:rFonts w:cs="David"/>
          <w:sz w:val="28"/>
          <w:szCs w:val="28"/>
          <w:rtl/>
        </w:rPr>
        <w:t xml:space="preserve"> </w:t>
      </w:r>
      <w:r w:rsidRPr="00F2080E">
        <w:rPr>
          <w:rFonts w:cs="David" w:hint="eastAsia"/>
          <w:sz w:val="28"/>
          <w:szCs w:val="28"/>
          <w:rtl/>
        </w:rPr>
        <w:t>ערבות</w:t>
      </w:r>
      <w:r w:rsidRPr="00F2080E">
        <w:rPr>
          <w:rFonts w:cs="David"/>
          <w:sz w:val="28"/>
          <w:szCs w:val="28"/>
          <w:rtl/>
        </w:rPr>
        <w:t xml:space="preserve"> </w:t>
      </w:r>
      <w:r w:rsidRPr="00F2080E">
        <w:rPr>
          <w:rFonts w:cs="David" w:hint="eastAsia"/>
          <w:sz w:val="28"/>
          <w:szCs w:val="28"/>
          <w:rtl/>
        </w:rPr>
        <w:t>לתקופה</w:t>
      </w:r>
      <w:r w:rsidRPr="00F2080E">
        <w:rPr>
          <w:rFonts w:cs="David"/>
          <w:sz w:val="28"/>
          <w:szCs w:val="28"/>
          <w:rtl/>
        </w:rPr>
        <w:t xml:space="preserve"> </w:t>
      </w:r>
      <w:r w:rsidRPr="00F2080E">
        <w:rPr>
          <w:rFonts w:cs="David" w:hint="eastAsia"/>
          <w:sz w:val="28"/>
          <w:szCs w:val="28"/>
          <w:rtl/>
        </w:rPr>
        <w:t>העולה</w:t>
      </w:r>
      <w:r w:rsidRPr="00F2080E">
        <w:rPr>
          <w:rFonts w:cs="David"/>
          <w:sz w:val="28"/>
          <w:szCs w:val="28"/>
          <w:rtl/>
        </w:rPr>
        <w:t xml:space="preserve"> </w:t>
      </w:r>
      <w:r w:rsidRPr="00F2080E">
        <w:rPr>
          <w:rFonts w:cs="David" w:hint="eastAsia"/>
          <w:sz w:val="28"/>
          <w:szCs w:val="28"/>
          <w:rtl/>
        </w:rPr>
        <w:t>על</w:t>
      </w:r>
      <w:r w:rsidRPr="00F2080E">
        <w:rPr>
          <w:rFonts w:cs="David"/>
          <w:sz w:val="28"/>
          <w:szCs w:val="28"/>
          <w:rtl/>
        </w:rPr>
        <w:t xml:space="preserve"> </w:t>
      </w:r>
      <w:r w:rsidRPr="00F2080E">
        <w:rPr>
          <w:rFonts w:cs="David" w:hint="eastAsia"/>
          <w:sz w:val="28"/>
          <w:szCs w:val="28"/>
          <w:rtl/>
        </w:rPr>
        <w:t>שנה</w:t>
      </w:r>
      <w:r w:rsidRPr="00F2080E">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0A131C">
        <w:rPr>
          <w:rFonts w:cs="David" w:hint="cs"/>
          <w:b/>
          <w:bCs/>
          <w:sz w:val="28"/>
          <w:szCs w:val="28"/>
          <w:u w:val="single"/>
          <w:rtl/>
        </w:rPr>
        <w:t>תשובה</w:t>
      </w:r>
    </w:p>
    <w:p w:rsidR="00955DFE" w:rsidRPr="000A131C"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955DFE">
        <w:rPr>
          <w:rFonts w:cs="David" w:hint="cs"/>
          <w:sz w:val="28"/>
          <w:szCs w:val="28"/>
          <w:rtl/>
        </w:rPr>
        <w:t>לא יחול שינוי בסעיף זה.</w:t>
      </w:r>
    </w:p>
    <w:p w:rsidR="00955DFE" w:rsidRDefault="00955DFE"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b/>
          <w:bCs/>
          <w:sz w:val="28"/>
          <w:szCs w:val="28"/>
          <w:u w:val="single"/>
          <w:rtl/>
        </w:rPr>
      </w:pPr>
      <w:r w:rsidRPr="000A131C">
        <w:rPr>
          <w:rFonts w:cs="David" w:hint="cs"/>
          <w:b/>
          <w:bCs/>
          <w:sz w:val="28"/>
          <w:szCs w:val="28"/>
          <w:u w:val="single"/>
          <w:rtl/>
        </w:rPr>
        <w:t>שאלה מס' 141</w:t>
      </w: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sz w:val="28"/>
          <w:szCs w:val="28"/>
          <w:u w:val="single"/>
          <w:rtl/>
        </w:rPr>
      </w:pPr>
      <w:r w:rsidRPr="000A131C">
        <w:rPr>
          <w:rFonts w:cs="David" w:hint="cs"/>
          <w:sz w:val="28"/>
          <w:szCs w:val="28"/>
          <w:u w:val="single"/>
          <w:rtl/>
        </w:rPr>
        <w:t xml:space="preserve">סעיף </w:t>
      </w:r>
      <w:r w:rsidRPr="000A131C">
        <w:rPr>
          <w:rFonts w:cs="David"/>
          <w:sz w:val="28"/>
          <w:szCs w:val="28"/>
          <w:u w:val="single"/>
          <w:rtl/>
        </w:rPr>
        <w:t>10.1.3.4</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C661E">
        <w:rPr>
          <w:rFonts w:cs="David" w:hint="eastAsia"/>
          <w:sz w:val="28"/>
          <w:szCs w:val="28"/>
          <w:rtl/>
        </w:rPr>
        <w:t>מבוקש</w:t>
      </w:r>
      <w:r w:rsidRPr="009C661E">
        <w:rPr>
          <w:rFonts w:cs="David"/>
          <w:sz w:val="28"/>
          <w:szCs w:val="28"/>
          <w:rtl/>
        </w:rPr>
        <w:t xml:space="preserve"> </w:t>
      </w:r>
      <w:r w:rsidRPr="009C661E">
        <w:rPr>
          <w:rFonts w:cs="David" w:hint="eastAsia"/>
          <w:sz w:val="28"/>
          <w:szCs w:val="28"/>
          <w:rtl/>
        </w:rPr>
        <w:t>כי</w:t>
      </w:r>
      <w:r w:rsidRPr="009C661E">
        <w:rPr>
          <w:rFonts w:cs="David"/>
          <w:sz w:val="28"/>
          <w:szCs w:val="28"/>
          <w:rtl/>
        </w:rPr>
        <w:t xml:space="preserve"> </w:t>
      </w:r>
      <w:r w:rsidRPr="009C661E">
        <w:rPr>
          <w:rFonts w:cs="David" w:hint="eastAsia"/>
          <w:sz w:val="28"/>
          <w:szCs w:val="28"/>
          <w:rtl/>
        </w:rPr>
        <w:t>טרם</w:t>
      </w:r>
      <w:r w:rsidRPr="009C661E">
        <w:rPr>
          <w:rFonts w:cs="David"/>
          <w:sz w:val="28"/>
          <w:szCs w:val="28"/>
          <w:rtl/>
        </w:rPr>
        <w:t xml:space="preserve"> </w:t>
      </w:r>
      <w:r w:rsidRPr="009C661E">
        <w:rPr>
          <w:rFonts w:cs="David" w:hint="eastAsia"/>
          <w:sz w:val="28"/>
          <w:szCs w:val="28"/>
          <w:rtl/>
        </w:rPr>
        <w:t>חילוט</w:t>
      </w:r>
      <w:r w:rsidRPr="009C661E">
        <w:rPr>
          <w:rFonts w:cs="David"/>
          <w:sz w:val="28"/>
          <w:szCs w:val="28"/>
          <w:rtl/>
        </w:rPr>
        <w:t xml:space="preserve"> </w:t>
      </w:r>
      <w:r w:rsidRPr="009C661E">
        <w:rPr>
          <w:rFonts w:cs="David" w:hint="eastAsia"/>
          <w:sz w:val="28"/>
          <w:szCs w:val="28"/>
          <w:rtl/>
        </w:rPr>
        <w:t>הערבות</w:t>
      </w:r>
      <w:r w:rsidRPr="009C661E">
        <w:rPr>
          <w:rFonts w:cs="David"/>
          <w:sz w:val="28"/>
          <w:szCs w:val="28"/>
          <w:rtl/>
        </w:rPr>
        <w:t xml:space="preserve"> </w:t>
      </w:r>
      <w:r w:rsidRPr="009C661E">
        <w:rPr>
          <w:rFonts w:cs="David" w:hint="eastAsia"/>
          <w:sz w:val="28"/>
          <w:szCs w:val="28"/>
          <w:rtl/>
        </w:rPr>
        <w:t>תינתן</w:t>
      </w:r>
      <w:r w:rsidRPr="009C661E">
        <w:rPr>
          <w:rFonts w:cs="David"/>
          <w:sz w:val="28"/>
          <w:szCs w:val="28"/>
          <w:rtl/>
        </w:rPr>
        <w:t xml:space="preserve"> </w:t>
      </w:r>
      <w:r w:rsidRPr="009C661E">
        <w:rPr>
          <w:rFonts w:cs="David" w:hint="eastAsia"/>
          <w:sz w:val="28"/>
          <w:szCs w:val="28"/>
          <w:rtl/>
        </w:rPr>
        <w:t>הודעה</w:t>
      </w:r>
      <w:r w:rsidRPr="009C661E">
        <w:rPr>
          <w:rFonts w:cs="David"/>
          <w:sz w:val="28"/>
          <w:szCs w:val="28"/>
          <w:rtl/>
        </w:rPr>
        <w:t xml:space="preserve"> </w:t>
      </w:r>
      <w:r w:rsidRPr="009C661E">
        <w:rPr>
          <w:rFonts w:cs="David" w:hint="eastAsia"/>
          <w:sz w:val="28"/>
          <w:szCs w:val="28"/>
          <w:rtl/>
        </w:rPr>
        <w:t>בת</w:t>
      </w:r>
      <w:r w:rsidRPr="009C661E">
        <w:rPr>
          <w:rFonts w:cs="David"/>
          <w:sz w:val="28"/>
          <w:szCs w:val="28"/>
          <w:rtl/>
        </w:rPr>
        <w:t xml:space="preserve"> 14 </w:t>
      </w:r>
      <w:r w:rsidRPr="009C661E">
        <w:rPr>
          <w:rFonts w:cs="David" w:hint="eastAsia"/>
          <w:sz w:val="28"/>
          <w:szCs w:val="28"/>
          <w:rtl/>
        </w:rPr>
        <w:t>ימים</w:t>
      </w:r>
      <w:r w:rsidRPr="009C661E">
        <w:rPr>
          <w:rFonts w:cs="David"/>
          <w:sz w:val="28"/>
          <w:szCs w:val="28"/>
          <w:rtl/>
        </w:rPr>
        <w:t xml:space="preserve"> </w:t>
      </w:r>
      <w:r w:rsidRPr="009C661E">
        <w:rPr>
          <w:rFonts w:cs="David" w:hint="eastAsia"/>
          <w:sz w:val="28"/>
          <w:szCs w:val="28"/>
          <w:rtl/>
        </w:rPr>
        <w:t>מראש</w:t>
      </w:r>
      <w:r w:rsidRPr="009C661E">
        <w:rPr>
          <w:rFonts w:cs="David"/>
          <w:sz w:val="28"/>
          <w:szCs w:val="28"/>
          <w:rtl/>
        </w:rPr>
        <w:t>.</w:t>
      </w:r>
    </w:p>
    <w:p w:rsidR="004F7578" w:rsidRDefault="004F7578" w:rsidP="004F7578">
      <w:pPr>
        <w:spacing w:after="0" w:line="240" w:lineRule="auto"/>
        <w:rPr>
          <w:rFonts w:cs="David"/>
          <w:sz w:val="28"/>
          <w:szCs w:val="28"/>
        </w:rPr>
      </w:pPr>
    </w:p>
    <w:p w:rsidR="004F7578" w:rsidRDefault="004F7578" w:rsidP="004F7578">
      <w:pPr>
        <w:spacing w:after="0" w:line="240" w:lineRule="auto"/>
        <w:rPr>
          <w:rFonts w:cs="David" w:hint="cs"/>
          <w:b/>
          <w:bCs/>
          <w:sz w:val="28"/>
          <w:szCs w:val="28"/>
          <w:u w:val="single"/>
          <w:rtl/>
        </w:rPr>
      </w:pPr>
      <w:r w:rsidRPr="000A131C">
        <w:rPr>
          <w:rFonts w:cs="David" w:hint="cs"/>
          <w:b/>
          <w:bCs/>
          <w:sz w:val="28"/>
          <w:szCs w:val="28"/>
          <w:u w:val="single"/>
          <w:rtl/>
        </w:rPr>
        <w:t>תשובה</w:t>
      </w:r>
    </w:p>
    <w:p w:rsidR="00955DFE" w:rsidRPr="000A131C"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955DFE">
        <w:rPr>
          <w:rFonts w:cs="David" w:hint="cs"/>
          <w:sz w:val="28"/>
          <w:szCs w:val="28"/>
          <w:rtl/>
        </w:rPr>
        <w:t>לא יחול שינוי בסעיף זה.</w:t>
      </w:r>
      <w:r>
        <w:rPr>
          <w:rFonts w:cs="David" w:hint="cs"/>
          <w:sz w:val="28"/>
          <w:szCs w:val="28"/>
          <w:rtl/>
        </w:rPr>
        <w:t xml:space="preserve">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955DFE" w:rsidRDefault="00955DFE"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b/>
          <w:bCs/>
          <w:sz w:val="28"/>
          <w:szCs w:val="28"/>
          <w:u w:val="single"/>
          <w:rtl/>
        </w:rPr>
      </w:pPr>
      <w:r w:rsidRPr="000A131C">
        <w:rPr>
          <w:rFonts w:cs="David" w:hint="cs"/>
          <w:b/>
          <w:bCs/>
          <w:sz w:val="28"/>
          <w:szCs w:val="28"/>
          <w:u w:val="single"/>
          <w:rtl/>
        </w:rPr>
        <w:t>שאלה מס' 142</w:t>
      </w: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sz w:val="28"/>
          <w:szCs w:val="28"/>
          <w:u w:val="single"/>
          <w:rtl/>
        </w:rPr>
      </w:pPr>
      <w:r w:rsidRPr="000A131C">
        <w:rPr>
          <w:rFonts w:cs="David" w:hint="cs"/>
          <w:sz w:val="28"/>
          <w:szCs w:val="28"/>
          <w:u w:val="single"/>
          <w:rtl/>
        </w:rPr>
        <w:lastRenderedPageBreak/>
        <w:t xml:space="preserve">סעיף </w:t>
      </w:r>
      <w:r w:rsidRPr="000A131C">
        <w:rPr>
          <w:rFonts w:cs="David"/>
          <w:sz w:val="28"/>
          <w:szCs w:val="28"/>
          <w:u w:val="single"/>
          <w:rtl/>
        </w:rPr>
        <w:t>10.2.3</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9C661E">
        <w:rPr>
          <w:rFonts w:cs="David" w:hint="eastAsia"/>
          <w:sz w:val="28"/>
          <w:szCs w:val="28"/>
          <w:rtl/>
        </w:rPr>
        <w:t>נבקש</w:t>
      </w:r>
      <w:r w:rsidRPr="009C661E">
        <w:rPr>
          <w:rFonts w:cs="David"/>
          <w:sz w:val="28"/>
          <w:szCs w:val="28"/>
          <w:rtl/>
        </w:rPr>
        <w:t xml:space="preserve"> </w:t>
      </w:r>
      <w:r w:rsidRPr="009C661E">
        <w:rPr>
          <w:rFonts w:cs="David" w:hint="eastAsia"/>
          <w:sz w:val="28"/>
          <w:szCs w:val="28"/>
          <w:rtl/>
        </w:rPr>
        <w:t>כי</w:t>
      </w:r>
      <w:r w:rsidRPr="009C661E">
        <w:rPr>
          <w:rFonts w:cs="David"/>
          <w:sz w:val="28"/>
          <w:szCs w:val="28"/>
          <w:rtl/>
        </w:rPr>
        <w:t xml:space="preserve"> </w:t>
      </w:r>
      <w:r w:rsidRPr="009C661E">
        <w:rPr>
          <w:rFonts w:cs="David" w:hint="eastAsia"/>
          <w:sz w:val="28"/>
          <w:szCs w:val="28"/>
          <w:rtl/>
        </w:rPr>
        <w:t>האמור</w:t>
      </w:r>
      <w:r w:rsidRPr="009C661E">
        <w:rPr>
          <w:rFonts w:cs="David"/>
          <w:sz w:val="28"/>
          <w:szCs w:val="28"/>
          <w:rtl/>
        </w:rPr>
        <w:t xml:space="preserve"> </w:t>
      </w:r>
      <w:r w:rsidRPr="009C661E">
        <w:rPr>
          <w:rFonts w:cs="David" w:hint="eastAsia"/>
          <w:sz w:val="28"/>
          <w:szCs w:val="28"/>
          <w:rtl/>
        </w:rPr>
        <w:t>יחול</w:t>
      </w:r>
      <w:r w:rsidRPr="009C661E">
        <w:rPr>
          <w:rFonts w:cs="David"/>
          <w:sz w:val="28"/>
          <w:szCs w:val="28"/>
          <w:rtl/>
        </w:rPr>
        <w:t xml:space="preserve"> </w:t>
      </w:r>
      <w:r w:rsidRPr="009C661E">
        <w:rPr>
          <w:rFonts w:cs="David" w:hint="eastAsia"/>
          <w:sz w:val="28"/>
          <w:szCs w:val="28"/>
          <w:rtl/>
        </w:rPr>
        <w:t>רק</w:t>
      </w:r>
      <w:r w:rsidRPr="009C661E">
        <w:rPr>
          <w:rFonts w:cs="David"/>
          <w:sz w:val="28"/>
          <w:szCs w:val="28"/>
          <w:rtl/>
        </w:rPr>
        <w:t xml:space="preserve"> </w:t>
      </w:r>
      <w:r w:rsidRPr="009C661E">
        <w:rPr>
          <w:rFonts w:cs="David" w:hint="eastAsia"/>
          <w:sz w:val="28"/>
          <w:szCs w:val="28"/>
          <w:rtl/>
        </w:rPr>
        <w:t>על</w:t>
      </w:r>
      <w:r w:rsidRPr="009C661E">
        <w:rPr>
          <w:rFonts w:cs="David"/>
          <w:sz w:val="28"/>
          <w:szCs w:val="28"/>
          <w:rtl/>
        </w:rPr>
        <w:t xml:space="preserve"> </w:t>
      </w:r>
      <w:r w:rsidRPr="009C661E">
        <w:rPr>
          <w:rFonts w:cs="David" w:hint="eastAsia"/>
          <w:sz w:val="28"/>
          <w:szCs w:val="28"/>
          <w:rtl/>
        </w:rPr>
        <w:t>עניינים</w:t>
      </w:r>
      <w:r w:rsidRPr="009C661E">
        <w:rPr>
          <w:rFonts w:cs="David"/>
          <w:sz w:val="28"/>
          <w:szCs w:val="28"/>
          <w:rtl/>
        </w:rPr>
        <w:t xml:space="preserve"> </w:t>
      </w:r>
      <w:r w:rsidRPr="009C661E">
        <w:rPr>
          <w:rFonts w:cs="David" w:hint="eastAsia"/>
          <w:sz w:val="28"/>
          <w:szCs w:val="28"/>
          <w:rtl/>
        </w:rPr>
        <w:t>הקשורים</w:t>
      </w:r>
      <w:r w:rsidRPr="009C661E">
        <w:rPr>
          <w:rFonts w:cs="David"/>
          <w:sz w:val="28"/>
          <w:szCs w:val="28"/>
          <w:rtl/>
        </w:rPr>
        <w:t xml:space="preserve"> </w:t>
      </w:r>
      <w:r w:rsidRPr="009C661E">
        <w:rPr>
          <w:rFonts w:cs="David" w:hint="eastAsia"/>
          <w:sz w:val="28"/>
          <w:szCs w:val="28"/>
          <w:rtl/>
        </w:rPr>
        <w:t>עם</w:t>
      </w:r>
      <w:r w:rsidRPr="009C661E">
        <w:rPr>
          <w:rFonts w:cs="David"/>
          <w:sz w:val="28"/>
          <w:szCs w:val="28"/>
          <w:rtl/>
        </w:rPr>
        <w:t xml:space="preserve"> </w:t>
      </w:r>
      <w:r w:rsidRPr="009C661E">
        <w:rPr>
          <w:rFonts w:cs="David" w:hint="eastAsia"/>
          <w:sz w:val="28"/>
          <w:szCs w:val="28"/>
          <w:rtl/>
        </w:rPr>
        <w:t>השירותים</w:t>
      </w:r>
      <w:r w:rsidRPr="009C661E">
        <w:rPr>
          <w:rFonts w:cs="David"/>
          <w:sz w:val="28"/>
          <w:szCs w:val="28"/>
          <w:rtl/>
        </w:rPr>
        <w:t xml:space="preserve">, </w:t>
      </w:r>
      <w:r w:rsidRPr="009C661E">
        <w:rPr>
          <w:rFonts w:cs="David" w:hint="eastAsia"/>
          <w:sz w:val="28"/>
          <w:szCs w:val="28"/>
          <w:rtl/>
        </w:rPr>
        <w:t>בהתרעה</w:t>
      </w:r>
      <w:r w:rsidRPr="009C661E">
        <w:rPr>
          <w:rFonts w:cs="David"/>
          <w:sz w:val="28"/>
          <w:szCs w:val="28"/>
          <w:rtl/>
        </w:rPr>
        <w:t xml:space="preserve"> </w:t>
      </w:r>
      <w:r w:rsidRPr="009C661E">
        <w:rPr>
          <w:rFonts w:cs="David" w:hint="eastAsia"/>
          <w:sz w:val="28"/>
          <w:szCs w:val="28"/>
          <w:rtl/>
        </w:rPr>
        <w:t>בת</w:t>
      </w:r>
      <w:r w:rsidRPr="009C661E">
        <w:rPr>
          <w:rFonts w:cs="David"/>
          <w:sz w:val="28"/>
          <w:szCs w:val="28"/>
          <w:rtl/>
        </w:rPr>
        <w:t xml:space="preserve"> 7 </w:t>
      </w:r>
      <w:r w:rsidRPr="009C661E">
        <w:rPr>
          <w:rFonts w:cs="David" w:hint="eastAsia"/>
          <w:sz w:val="28"/>
          <w:szCs w:val="28"/>
          <w:rtl/>
        </w:rPr>
        <w:t>ימים</w:t>
      </w:r>
      <w:r w:rsidRPr="009C661E">
        <w:rPr>
          <w:rFonts w:cs="David"/>
          <w:sz w:val="28"/>
          <w:szCs w:val="28"/>
          <w:rtl/>
        </w:rPr>
        <w:t xml:space="preserve"> </w:t>
      </w:r>
      <w:r w:rsidRPr="009C661E">
        <w:rPr>
          <w:rFonts w:cs="David" w:hint="eastAsia"/>
          <w:sz w:val="28"/>
          <w:szCs w:val="28"/>
          <w:rtl/>
        </w:rPr>
        <w:t>מראש</w:t>
      </w:r>
      <w:r w:rsidRPr="009C661E">
        <w:rPr>
          <w:rFonts w:cs="David"/>
          <w:sz w:val="28"/>
          <w:szCs w:val="28"/>
          <w:rtl/>
        </w:rPr>
        <w:t xml:space="preserve"> </w:t>
      </w:r>
      <w:r w:rsidRPr="009C661E">
        <w:rPr>
          <w:rFonts w:cs="David" w:hint="eastAsia"/>
          <w:sz w:val="28"/>
          <w:szCs w:val="28"/>
          <w:rtl/>
        </w:rPr>
        <w:t>ורק</w:t>
      </w:r>
      <w:r w:rsidRPr="009C661E">
        <w:rPr>
          <w:rFonts w:cs="David"/>
          <w:sz w:val="28"/>
          <w:szCs w:val="28"/>
          <w:rtl/>
        </w:rPr>
        <w:t xml:space="preserve"> </w:t>
      </w:r>
      <w:r w:rsidRPr="009C661E">
        <w:rPr>
          <w:rFonts w:cs="David" w:hint="eastAsia"/>
          <w:sz w:val="28"/>
          <w:szCs w:val="28"/>
          <w:rtl/>
        </w:rPr>
        <w:t>בליווי</w:t>
      </w:r>
      <w:r w:rsidRPr="009C661E">
        <w:rPr>
          <w:rFonts w:cs="David"/>
          <w:sz w:val="28"/>
          <w:szCs w:val="28"/>
          <w:rtl/>
        </w:rPr>
        <w:t xml:space="preserve"> </w:t>
      </w:r>
      <w:r w:rsidRPr="009C661E">
        <w:rPr>
          <w:rFonts w:cs="David" w:hint="eastAsia"/>
          <w:sz w:val="28"/>
          <w:szCs w:val="28"/>
          <w:rtl/>
        </w:rPr>
        <w:t>של</w:t>
      </w:r>
      <w:r w:rsidRPr="009C661E">
        <w:rPr>
          <w:rFonts w:cs="David"/>
          <w:sz w:val="28"/>
          <w:szCs w:val="28"/>
          <w:rtl/>
        </w:rPr>
        <w:t xml:space="preserve"> </w:t>
      </w:r>
      <w:r w:rsidRPr="009C661E">
        <w:rPr>
          <w:rFonts w:cs="David" w:hint="eastAsia"/>
          <w:sz w:val="28"/>
          <w:szCs w:val="28"/>
          <w:rtl/>
        </w:rPr>
        <w:t>נציגים</w:t>
      </w:r>
      <w:r w:rsidRPr="009C661E">
        <w:rPr>
          <w:rFonts w:cs="David"/>
          <w:sz w:val="28"/>
          <w:szCs w:val="28"/>
          <w:rtl/>
        </w:rPr>
        <w:t xml:space="preserve"> </w:t>
      </w:r>
      <w:r w:rsidRPr="009C661E">
        <w:rPr>
          <w:rFonts w:cs="David" w:hint="eastAsia"/>
          <w:sz w:val="28"/>
          <w:szCs w:val="28"/>
          <w:rtl/>
        </w:rPr>
        <w:t>מטעם</w:t>
      </w:r>
      <w:r w:rsidRPr="009C661E">
        <w:rPr>
          <w:rFonts w:cs="David"/>
          <w:sz w:val="28"/>
          <w:szCs w:val="28"/>
          <w:rtl/>
        </w:rPr>
        <w:t xml:space="preserve"> </w:t>
      </w:r>
      <w:r w:rsidRPr="009C661E">
        <w:rPr>
          <w:rFonts w:cs="David" w:hint="eastAsia"/>
          <w:sz w:val="28"/>
          <w:szCs w:val="28"/>
          <w:rtl/>
        </w:rPr>
        <w:t>המציע</w:t>
      </w:r>
      <w:r>
        <w:rPr>
          <w:rFonts w:cs="David" w:hint="cs"/>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0A131C">
        <w:rPr>
          <w:rFonts w:cs="David" w:hint="cs"/>
          <w:b/>
          <w:bCs/>
          <w:sz w:val="28"/>
          <w:szCs w:val="28"/>
          <w:u w:val="single"/>
          <w:rtl/>
        </w:rPr>
        <w:t>תשובה</w:t>
      </w:r>
    </w:p>
    <w:p w:rsidR="00955DFE" w:rsidRPr="000A131C"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955DFE">
        <w:rPr>
          <w:rFonts w:cs="David" w:hint="cs"/>
          <w:sz w:val="28"/>
          <w:szCs w:val="28"/>
          <w:rtl/>
        </w:rPr>
        <w:t>לא יחול שינוי בסעיף זה.</w:t>
      </w:r>
      <w:r>
        <w:rPr>
          <w:rFonts w:cs="David" w:hint="cs"/>
          <w:sz w:val="28"/>
          <w:szCs w:val="28"/>
          <w:rtl/>
        </w:rPr>
        <w:t xml:space="preserve">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b/>
          <w:bCs/>
          <w:sz w:val="28"/>
          <w:szCs w:val="28"/>
          <w:u w:val="single"/>
          <w:rtl/>
        </w:rPr>
      </w:pPr>
      <w:r w:rsidRPr="000A131C">
        <w:rPr>
          <w:rFonts w:cs="David" w:hint="cs"/>
          <w:b/>
          <w:bCs/>
          <w:sz w:val="28"/>
          <w:szCs w:val="28"/>
          <w:u w:val="single"/>
          <w:rtl/>
        </w:rPr>
        <w:t>שאלה מס' 143</w:t>
      </w: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sz w:val="28"/>
          <w:szCs w:val="28"/>
          <w:u w:val="single"/>
          <w:rtl/>
        </w:rPr>
      </w:pPr>
      <w:r w:rsidRPr="000A131C">
        <w:rPr>
          <w:rFonts w:cs="David" w:hint="cs"/>
          <w:sz w:val="28"/>
          <w:szCs w:val="28"/>
          <w:u w:val="single"/>
          <w:rtl/>
        </w:rPr>
        <w:t xml:space="preserve">סעיף </w:t>
      </w:r>
      <w:r w:rsidRPr="000A131C">
        <w:rPr>
          <w:rFonts w:cs="David"/>
          <w:sz w:val="28"/>
          <w:szCs w:val="28"/>
          <w:u w:val="single"/>
          <w:rtl/>
        </w:rPr>
        <w:t>2.8</w:t>
      </w:r>
    </w:p>
    <w:p w:rsidR="004F7578" w:rsidRDefault="004F7578" w:rsidP="004F7578">
      <w:pPr>
        <w:spacing w:after="0" w:line="240" w:lineRule="auto"/>
        <w:rPr>
          <w:rFonts w:cs="David"/>
          <w:sz w:val="28"/>
          <w:szCs w:val="28"/>
          <w:rtl/>
        </w:rPr>
      </w:pPr>
    </w:p>
    <w:p w:rsidR="004F7578" w:rsidRPr="009C661E" w:rsidRDefault="004F7578" w:rsidP="004F7578">
      <w:pPr>
        <w:spacing w:after="0" w:line="240" w:lineRule="auto"/>
        <w:rPr>
          <w:rFonts w:cs="David"/>
          <w:sz w:val="28"/>
          <w:szCs w:val="28"/>
          <w:rtl/>
        </w:rPr>
      </w:pPr>
      <w:r w:rsidRPr="009C661E">
        <w:rPr>
          <w:rFonts w:cs="David" w:hint="eastAsia"/>
          <w:sz w:val="28"/>
          <w:szCs w:val="28"/>
          <w:rtl/>
        </w:rPr>
        <w:t>מבוקש</w:t>
      </w:r>
      <w:r w:rsidRPr="009C661E">
        <w:rPr>
          <w:rFonts w:cs="David"/>
          <w:sz w:val="28"/>
          <w:szCs w:val="28"/>
          <w:rtl/>
        </w:rPr>
        <w:t xml:space="preserve"> </w:t>
      </w:r>
      <w:r w:rsidRPr="009C661E">
        <w:rPr>
          <w:rFonts w:cs="David" w:hint="eastAsia"/>
          <w:sz w:val="28"/>
          <w:szCs w:val="28"/>
          <w:rtl/>
        </w:rPr>
        <w:t>כי</w:t>
      </w:r>
      <w:r w:rsidRPr="009C661E">
        <w:rPr>
          <w:rFonts w:cs="David"/>
          <w:sz w:val="28"/>
          <w:szCs w:val="28"/>
          <w:rtl/>
        </w:rPr>
        <w:t xml:space="preserve"> </w:t>
      </w:r>
      <w:r w:rsidRPr="009C661E">
        <w:rPr>
          <w:rFonts w:cs="David" w:hint="eastAsia"/>
          <w:sz w:val="28"/>
          <w:szCs w:val="28"/>
          <w:rtl/>
        </w:rPr>
        <w:t>לאחר</w:t>
      </w:r>
      <w:r w:rsidRPr="009C661E">
        <w:rPr>
          <w:rFonts w:cs="David"/>
          <w:sz w:val="28"/>
          <w:szCs w:val="28"/>
          <w:rtl/>
        </w:rPr>
        <w:t xml:space="preserve"> </w:t>
      </w:r>
      <w:r w:rsidRPr="009C661E">
        <w:rPr>
          <w:rFonts w:cs="David" w:hint="eastAsia"/>
          <w:sz w:val="28"/>
          <w:szCs w:val="28"/>
          <w:rtl/>
        </w:rPr>
        <w:t>המילים</w:t>
      </w:r>
      <w:r w:rsidRPr="009C661E">
        <w:rPr>
          <w:rFonts w:cs="David"/>
          <w:sz w:val="28"/>
          <w:szCs w:val="28"/>
          <w:rtl/>
        </w:rPr>
        <w:t xml:space="preserve"> "</w:t>
      </w:r>
      <w:r w:rsidRPr="009C661E">
        <w:rPr>
          <w:rFonts w:cs="David" w:hint="eastAsia"/>
          <w:sz w:val="28"/>
          <w:szCs w:val="28"/>
          <w:rtl/>
        </w:rPr>
        <w:t>ככל</w:t>
      </w:r>
      <w:r w:rsidRPr="009C661E">
        <w:rPr>
          <w:rFonts w:cs="David"/>
          <w:sz w:val="28"/>
          <w:szCs w:val="28"/>
          <w:rtl/>
        </w:rPr>
        <w:t xml:space="preserve"> </w:t>
      </w:r>
      <w:r w:rsidRPr="009C661E">
        <w:rPr>
          <w:rFonts w:cs="David" w:hint="eastAsia"/>
          <w:sz w:val="28"/>
          <w:szCs w:val="28"/>
          <w:rtl/>
        </w:rPr>
        <w:t>שיידרש</w:t>
      </w:r>
      <w:r w:rsidRPr="009C661E">
        <w:rPr>
          <w:rFonts w:cs="David"/>
          <w:sz w:val="28"/>
          <w:szCs w:val="28"/>
          <w:rtl/>
        </w:rPr>
        <w:t xml:space="preserve">" </w:t>
      </w:r>
      <w:r w:rsidRPr="009C661E">
        <w:rPr>
          <w:rFonts w:cs="David" w:hint="eastAsia"/>
          <w:sz w:val="28"/>
          <w:szCs w:val="28"/>
          <w:rtl/>
        </w:rPr>
        <w:t>יתווספו</w:t>
      </w:r>
      <w:r w:rsidRPr="009C661E">
        <w:rPr>
          <w:rFonts w:cs="David"/>
          <w:sz w:val="28"/>
          <w:szCs w:val="28"/>
          <w:rtl/>
        </w:rPr>
        <w:t xml:space="preserve"> </w:t>
      </w:r>
      <w:r w:rsidRPr="009C661E">
        <w:rPr>
          <w:rFonts w:cs="David" w:hint="eastAsia"/>
          <w:sz w:val="28"/>
          <w:szCs w:val="28"/>
          <w:rtl/>
        </w:rPr>
        <w:t>המילים</w:t>
      </w:r>
      <w:r w:rsidRPr="009C661E">
        <w:rPr>
          <w:rFonts w:cs="David"/>
          <w:sz w:val="28"/>
          <w:szCs w:val="28"/>
          <w:rtl/>
        </w:rPr>
        <w:t xml:space="preserve"> "</w:t>
      </w:r>
      <w:r w:rsidRPr="009C661E">
        <w:rPr>
          <w:rFonts w:cs="David" w:hint="eastAsia"/>
          <w:sz w:val="28"/>
          <w:szCs w:val="28"/>
          <w:rtl/>
        </w:rPr>
        <w:t>באופן</w:t>
      </w:r>
      <w:r w:rsidRPr="009C661E">
        <w:rPr>
          <w:rFonts w:cs="David"/>
          <w:sz w:val="28"/>
          <w:szCs w:val="28"/>
          <w:rtl/>
        </w:rPr>
        <w:t xml:space="preserve"> </w:t>
      </w:r>
      <w:r w:rsidRPr="009C661E">
        <w:rPr>
          <w:rFonts w:cs="David" w:hint="eastAsia"/>
          <w:sz w:val="28"/>
          <w:szCs w:val="28"/>
          <w:rtl/>
        </w:rPr>
        <w:t>סביר</w:t>
      </w:r>
      <w:r w:rsidRPr="009C661E">
        <w:rPr>
          <w:rFonts w:cs="David"/>
          <w:sz w:val="28"/>
          <w:szCs w:val="28"/>
          <w:rtl/>
        </w:rPr>
        <w:t xml:space="preserve">". </w:t>
      </w:r>
    </w:p>
    <w:p w:rsidR="004F7578" w:rsidRDefault="004F7578" w:rsidP="004F7578">
      <w:pPr>
        <w:spacing w:after="0" w:line="240" w:lineRule="auto"/>
        <w:rPr>
          <w:rFonts w:cs="David"/>
          <w:sz w:val="28"/>
          <w:szCs w:val="28"/>
          <w:rtl/>
        </w:rPr>
      </w:pPr>
      <w:r w:rsidRPr="009C661E">
        <w:rPr>
          <w:rFonts w:cs="David" w:hint="eastAsia"/>
          <w:sz w:val="28"/>
          <w:szCs w:val="28"/>
          <w:rtl/>
        </w:rPr>
        <w:t>כמו</w:t>
      </w:r>
      <w:r w:rsidRPr="009C661E">
        <w:rPr>
          <w:rFonts w:cs="David"/>
          <w:sz w:val="28"/>
          <w:szCs w:val="28"/>
          <w:rtl/>
        </w:rPr>
        <w:t xml:space="preserve"> </w:t>
      </w:r>
      <w:r w:rsidRPr="009C661E">
        <w:rPr>
          <w:rFonts w:cs="David" w:hint="eastAsia"/>
          <w:sz w:val="28"/>
          <w:szCs w:val="28"/>
          <w:rtl/>
        </w:rPr>
        <w:t>כן</w:t>
      </w:r>
      <w:r w:rsidRPr="009C661E">
        <w:rPr>
          <w:rFonts w:cs="David"/>
          <w:sz w:val="28"/>
          <w:szCs w:val="28"/>
          <w:rtl/>
        </w:rPr>
        <w:t xml:space="preserve"> </w:t>
      </w:r>
      <w:r w:rsidRPr="009C661E">
        <w:rPr>
          <w:rFonts w:cs="David" w:hint="eastAsia"/>
          <w:sz w:val="28"/>
          <w:szCs w:val="28"/>
          <w:rtl/>
        </w:rPr>
        <w:t>מבוקש</w:t>
      </w:r>
      <w:r w:rsidRPr="009C661E">
        <w:rPr>
          <w:rFonts w:cs="David"/>
          <w:sz w:val="28"/>
          <w:szCs w:val="28"/>
          <w:rtl/>
        </w:rPr>
        <w:t xml:space="preserve"> </w:t>
      </w:r>
      <w:r w:rsidRPr="009C661E">
        <w:rPr>
          <w:rFonts w:cs="David" w:hint="eastAsia"/>
          <w:sz w:val="28"/>
          <w:szCs w:val="28"/>
          <w:rtl/>
        </w:rPr>
        <w:t>כי</w:t>
      </w:r>
      <w:r w:rsidRPr="009C661E">
        <w:rPr>
          <w:rFonts w:cs="David"/>
          <w:sz w:val="28"/>
          <w:szCs w:val="28"/>
          <w:rtl/>
        </w:rPr>
        <w:t xml:space="preserve"> </w:t>
      </w:r>
      <w:r w:rsidRPr="009C661E">
        <w:rPr>
          <w:rFonts w:cs="David" w:hint="eastAsia"/>
          <w:sz w:val="28"/>
          <w:szCs w:val="28"/>
          <w:rtl/>
        </w:rPr>
        <w:t>האמור</w:t>
      </w:r>
      <w:r w:rsidRPr="009C661E">
        <w:rPr>
          <w:rFonts w:cs="David"/>
          <w:sz w:val="28"/>
          <w:szCs w:val="28"/>
          <w:rtl/>
        </w:rPr>
        <w:t xml:space="preserve"> </w:t>
      </w:r>
      <w:r w:rsidRPr="009C661E">
        <w:rPr>
          <w:rFonts w:cs="David" w:hint="eastAsia"/>
          <w:sz w:val="28"/>
          <w:szCs w:val="28"/>
          <w:rtl/>
        </w:rPr>
        <w:t>לא</w:t>
      </w:r>
      <w:r w:rsidRPr="009C661E">
        <w:rPr>
          <w:rFonts w:cs="David"/>
          <w:sz w:val="28"/>
          <w:szCs w:val="28"/>
          <w:rtl/>
        </w:rPr>
        <w:t xml:space="preserve"> </w:t>
      </w:r>
      <w:r w:rsidRPr="009C661E">
        <w:rPr>
          <w:rFonts w:cs="David" w:hint="eastAsia"/>
          <w:sz w:val="28"/>
          <w:szCs w:val="28"/>
          <w:rtl/>
        </w:rPr>
        <w:t>יחול</w:t>
      </w:r>
      <w:r w:rsidRPr="009C661E">
        <w:rPr>
          <w:rFonts w:cs="David"/>
          <w:sz w:val="28"/>
          <w:szCs w:val="28"/>
          <w:rtl/>
        </w:rPr>
        <w:t xml:space="preserve"> </w:t>
      </w:r>
      <w:r w:rsidRPr="009C661E">
        <w:rPr>
          <w:rFonts w:cs="David" w:hint="eastAsia"/>
          <w:sz w:val="28"/>
          <w:szCs w:val="28"/>
          <w:rtl/>
        </w:rPr>
        <w:t>על</w:t>
      </w:r>
      <w:r w:rsidRPr="009C661E">
        <w:rPr>
          <w:rFonts w:cs="David"/>
          <w:sz w:val="28"/>
          <w:szCs w:val="28"/>
          <w:rtl/>
        </w:rPr>
        <w:t xml:space="preserve"> </w:t>
      </w:r>
      <w:r w:rsidRPr="009C661E">
        <w:rPr>
          <w:rFonts w:cs="David" w:hint="eastAsia"/>
          <w:sz w:val="28"/>
          <w:szCs w:val="28"/>
          <w:rtl/>
        </w:rPr>
        <w:t>זמינות</w:t>
      </w:r>
      <w:r w:rsidRPr="009C661E">
        <w:rPr>
          <w:rFonts w:cs="David"/>
          <w:sz w:val="28"/>
          <w:szCs w:val="28"/>
          <w:rtl/>
        </w:rPr>
        <w:t xml:space="preserve"> </w:t>
      </w:r>
      <w:r w:rsidRPr="009C661E">
        <w:rPr>
          <w:rFonts w:cs="David" w:hint="eastAsia"/>
          <w:sz w:val="28"/>
          <w:szCs w:val="28"/>
          <w:rtl/>
        </w:rPr>
        <w:t>בשעות</w:t>
      </w:r>
      <w:r w:rsidRPr="009C661E">
        <w:rPr>
          <w:rFonts w:cs="David"/>
          <w:sz w:val="28"/>
          <w:szCs w:val="28"/>
          <w:rtl/>
        </w:rPr>
        <w:t xml:space="preserve"> </w:t>
      </w:r>
      <w:r w:rsidRPr="009C661E">
        <w:rPr>
          <w:rFonts w:cs="David" w:hint="eastAsia"/>
          <w:sz w:val="28"/>
          <w:szCs w:val="28"/>
          <w:rtl/>
        </w:rPr>
        <w:t>הלילה</w:t>
      </w:r>
      <w:r w:rsidRPr="009C661E">
        <w:rPr>
          <w:rFonts w:cs="David"/>
          <w:sz w:val="28"/>
          <w:szCs w:val="28"/>
          <w:rtl/>
        </w:rPr>
        <w:t xml:space="preserve">, </w:t>
      </w:r>
      <w:r w:rsidRPr="009C661E">
        <w:rPr>
          <w:rFonts w:cs="David" w:hint="eastAsia"/>
          <w:sz w:val="28"/>
          <w:szCs w:val="28"/>
          <w:rtl/>
        </w:rPr>
        <w:t>בשבתות</w:t>
      </w:r>
      <w:r w:rsidRPr="009C661E">
        <w:rPr>
          <w:rFonts w:cs="David"/>
          <w:sz w:val="28"/>
          <w:szCs w:val="28"/>
          <w:rtl/>
        </w:rPr>
        <w:t xml:space="preserve"> </w:t>
      </w:r>
      <w:r w:rsidRPr="009C661E">
        <w:rPr>
          <w:rFonts w:cs="David" w:hint="eastAsia"/>
          <w:sz w:val="28"/>
          <w:szCs w:val="28"/>
          <w:rtl/>
        </w:rPr>
        <w:t>ובחגים</w:t>
      </w:r>
      <w:r w:rsidRPr="009C661E">
        <w:rPr>
          <w:rFonts w:cs="David"/>
          <w:sz w:val="28"/>
          <w:szCs w:val="28"/>
          <w:rtl/>
        </w:rPr>
        <w:t>.</w:t>
      </w:r>
    </w:p>
    <w:p w:rsidR="004F7578"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hint="cs"/>
          <w:b/>
          <w:bCs/>
          <w:sz w:val="28"/>
          <w:szCs w:val="28"/>
          <w:u w:val="single"/>
          <w:rtl/>
        </w:rPr>
      </w:pPr>
      <w:r w:rsidRPr="00152BA4">
        <w:rPr>
          <w:rFonts w:cs="David" w:hint="cs"/>
          <w:b/>
          <w:bCs/>
          <w:sz w:val="28"/>
          <w:szCs w:val="28"/>
          <w:u w:val="single"/>
          <w:rtl/>
        </w:rPr>
        <w:t>תשובה</w:t>
      </w:r>
    </w:p>
    <w:p w:rsidR="00955DFE" w:rsidRPr="00152BA4" w:rsidRDefault="00955DFE"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Pr>
          <w:rFonts w:cs="David" w:hint="cs"/>
          <w:sz w:val="28"/>
          <w:szCs w:val="28"/>
          <w:rtl/>
        </w:rPr>
        <w:t>זמינות גבוהה נדרשת גם בשעות הלילה וגם במוצאי שבתות/חגים.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b/>
          <w:bCs/>
          <w:sz w:val="28"/>
          <w:szCs w:val="28"/>
          <w:u w:val="single"/>
          <w:rtl/>
        </w:rPr>
      </w:pPr>
      <w:r w:rsidRPr="000A131C">
        <w:rPr>
          <w:rFonts w:cs="David" w:hint="cs"/>
          <w:b/>
          <w:bCs/>
          <w:sz w:val="28"/>
          <w:szCs w:val="28"/>
          <w:u w:val="single"/>
          <w:rtl/>
        </w:rPr>
        <w:t>שאלה מס' 144</w:t>
      </w:r>
    </w:p>
    <w:p w:rsidR="004F7578" w:rsidRDefault="004F7578" w:rsidP="004F7578">
      <w:pPr>
        <w:spacing w:after="0" w:line="240" w:lineRule="auto"/>
        <w:rPr>
          <w:rFonts w:cs="David"/>
          <w:sz w:val="28"/>
          <w:szCs w:val="28"/>
          <w:rtl/>
        </w:rPr>
      </w:pPr>
    </w:p>
    <w:p w:rsidR="004F7578" w:rsidRPr="000A131C" w:rsidRDefault="004F7578" w:rsidP="004F7578">
      <w:pPr>
        <w:spacing w:after="0" w:line="240" w:lineRule="auto"/>
        <w:rPr>
          <w:rFonts w:cs="David"/>
          <w:sz w:val="28"/>
          <w:szCs w:val="28"/>
          <w:u w:val="single"/>
          <w:rtl/>
        </w:rPr>
      </w:pPr>
      <w:r w:rsidRPr="000A131C">
        <w:rPr>
          <w:rFonts w:cs="David" w:hint="cs"/>
          <w:sz w:val="28"/>
          <w:szCs w:val="28"/>
          <w:u w:val="single"/>
          <w:rtl/>
        </w:rPr>
        <w:t xml:space="preserve">סעיף </w:t>
      </w:r>
      <w:r w:rsidRPr="000A131C">
        <w:rPr>
          <w:rFonts w:cs="David"/>
          <w:sz w:val="28"/>
          <w:szCs w:val="28"/>
          <w:u w:val="single"/>
          <w:rtl/>
        </w:rPr>
        <w:t>4.6</w:t>
      </w:r>
      <w:r w:rsidRPr="000A131C">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8B366C">
        <w:rPr>
          <w:rFonts w:cs="David" w:hint="eastAsia"/>
          <w:sz w:val="28"/>
          <w:szCs w:val="28"/>
          <w:rtl/>
        </w:rPr>
        <w:t>נבקש</w:t>
      </w:r>
      <w:r w:rsidRPr="008B366C">
        <w:rPr>
          <w:rFonts w:cs="David"/>
          <w:sz w:val="28"/>
          <w:szCs w:val="28"/>
          <w:rtl/>
        </w:rPr>
        <w:t xml:space="preserve"> </w:t>
      </w:r>
      <w:r w:rsidRPr="008B366C">
        <w:rPr>
          <w:rFonts w:cs="David" w:hint="eastAsia"/>
          <w:sz w:val="28"/>
          <w:szCs w:val="28"/>
          <w:rtl/>
        </w:rPr>
        <w:t>כי</w:t>
      </w:r>
      <w:r w:rsidRPr="008B366C">
        <w:rPr>
          <w:rFonts w:cs="David"/>
          <w:sz w:val="28"/>
          <w:szCs w:val="28"/>
          <w:rtl/>
        </w:rPr>
        <w:t xml:space="preserve"> </w:t>
      </w:r>
      <w:r w:rsidRPr="008B366C">
        <w:rPr>
          <w:rFonts w:cs="David" w:hint="eastAsia"/>
          <w:sz w:val="28"/>
          <w:szCs w:val="28"/>
          <w:rtl/>
        </w:rPr>
        <w:t>בכל</w:t>
      </w:r>
      <w:r w:rsidRPr="008B366C">
        <w:rPr>
          <w:rFonts w:cs="David"/>
          <w:sz w:val="28"/>
          <w:szCs w:val="28"/>
          <w:rtl/>
        </w:rPr>
        <w:t xml:space="preserve"> </w:t>
      </w:r>
      <w:r w:rsidRPr="008B366C">
        <w:rPr>
          <w:rFonts w:cs="David" w:hint="eastAsia"/>
          <w:sz w:val="28"/>
          <w:szCs w:val="28"/>
          <w:rtl/>
        </w:rPr>
        <w:t>מקרה</w:t>
      </w:r>
      <w:r w:rsidRPr="008B366C">
        <w:rPr>
          <w:rFonts w:cs="David"/>
          <w:sz w:val="28"/>
          <w:szCs w:val="28"/>
          <w:rtl/>
        </w:rPr>
        <w:t xml:space="preserve"> </w:t>
      </w:r>
      <w:r w:rsidRPr="008B366C">
        <w:rPr>
          <w:rFonts w:cs="David" w:hint="eastAsia"/>
          <w:sz w:val="28"/>
          <w:szCs w:val="28"/>
          <w:rtl/>
        </w:rPr>
        <w:t>שמדובר</w:t>
      </w:r>
      <w:r w:rsidRPr="008B366C">
        <w:rPr>
          <w:rFonts w:cs="David"/>
          <w:sz w:val="28"/>
          <w:szCs w:val="28"/>
          <w:rtl/>
        </w:rPr>
        <w:t xml:space="preserve"> </w:t>
      </w:r>
      <w:r w:rsidRPr="008B366C">
        <w:rPr>
          <w:rFonts w:cs="David" w:hint="eastAsia"/>
          <w:sz w:val="28"/>
          <w:szCs w:val="28"/>
          <w:rtl/>
        </w:rPr>
        <w:t>בשינוי</w:t>
      </w:r>
      <w:r w:rsidRPr="008B366C">
        <w:rPr>
          <w:rFonts w:cs="David"/>
          <w:sz w:val="28"/>
          <w:szCs w:val="28"/>
          <w:rtl/>
        </w:rPr>
        <w:t xml:space="preserve"> </w:t>
      </w:r>
      <w:r w:rsidRPr="008B366C">
        <w:rPr>
          <w:rFonts w:cs="David" w:hint="eastAsia"/>
          <w:sz w:val="28"/>
          <w:szCs w:val="28"/>
          <w:rtl/>
        </w:rPr>
        <w:t>הגורר</w:t>
      </w:r>
      <w:r w:rsidRPr="008B366C">
        <w:rPr>
          <w:rFonts w:cs="David"/>
          <w:sz w:val="28"/>
          <w:szCs w:val="28"/>
          <w:rtl/>
        </w:rPr>
        <w:t xml:space="preserve"> </w:t>
      </w:r>
      <w:r w:rsidRPr="008B366C">
        <w:rPr>
          <w:rFonts w:cs="David" w:hint="eastAsia"/>
          <w:sz w:val="28"/>
          <w:szCs w:val="28"/>
          <w:rtl/>
        </w:rPr>
        <w:t>בעקבותיו</w:t>
      </w:r>
      <w:r w:rsidRPr="008B366C">
        <w:rPr>
          <w:rFonts w:cs="David"/>
          <w:sz w:val="28"/>
          <w:szCs w:val="28"/>
          <w:rtl/>
        </w:rPr>
        <w:t xml:space="preserve"> </w:t>
      </w:r>
      <w:r w:rsidRPr="008B366C">
        <w:rPr>
          <w:rFonts w:cs="David" w:hint="eastAsia"/>
          <w:sz w:val="28"/>
          <w:szCs w:val="28"/>
          <w:rtl/>
        </w:rPr>
        <w:t>עלות</w:t>
      </w:r>
      <w:r w:rsidRPr="008B366C">
        <w:rPr>
          <w:rFonts w:cs="David"/>
          <w:sz w:val="28"/>
          <w:szCs w:val="28"/>
          <w:rtl/>
        </w:rPr>
        <w:t xml:space="preserve"> </w:t>
      </w:r>
      <w:r w:rsidRPr="008B366C">
        <w:rPr>
          <w:rFonts w:cs="David" w:hint="eastAsia"/>
          <w:sz w:val="28"/>
          <w:szCs w:val="28"/>
          <w:rtl/>
        </w:rPr>
        <w:t>כספית</w:t>
      </w:r>
      <w:r w:rsidRPr="008B366C">
        <w:rPr>
          <w:rFonts w:cs="David"/>
          <w:sz w:val="28"/>
          <w:szCs w:val="28"/>
          <w:rtl/>
        </w:rPr>
        <w:t xml:space="preserve"> </w:t>
      </w:r>
      <w:r w:rsidRPr="008B366C">
        <w:rPr>
          <w:rFonts w:cs="David" w:hint="eastAsia"/>
          <w:sz w:val="28"/>
          <w:szCs w:val="28"/>
          <w:rtl/>
        </w:rPr>
        <w:t>בלתי</w:t>
      </w:r>
      <w:r w:rsidRPr="008B366C">
        <w:rPr>
          <w:rFonts w:cs="David"/>
          <w:sz w:val="28"/>
          <w:szCs w:val="28"/>
          <w:rtl/>
        </w:rPr>
        <w:t xml:space="preserve"> </w:t>
      </w:r>
      <w:r w:rsidRPr="008B366C">
        <w:rPr>
          <w:rFonts w:cs="David" w:hint="eastAsia"/>
          <w:sz w:val="28"/>
          <w:szCs w:val="28"/>
          <w:rtl/>
        </w:rPr>
        <w:t>סבירה</w:t>
      </w:r>
      <w:r w:rsidRPr="008B366C">
        <w:rPr>
          <w:rFonts w:cs="David"/>
          <w:sz w:val="28"/>
          <w:szCs w:val="28"/>
          <w:rtl/>
        </w:rPr>
        <w:t xml:space="preserve"> </w:t>
      </w:r>
      <w:r w:rsidRPr="008B366C">
        <w:rPr>
          <w:rFonts w:cs="David" w:hint="eastAsia"/>
          <w:sz w:val="28"/>
          <w:szCs w:val="28"/>
          <w:rtl/>
        </w:rPr>
        <w:t>לנותן</w:t>
      </w:r>
      <w:r w:rsidRPr="008B366C">
        <w:rPr>
          <w:rFonts w:cs="David"/>
          <w:sz w:val="28"/>
          <w:szCs w:val="28"/>
          <w:rtl/>
        </w:rPr>
        <w:t xml:space="preserve"> </w:t>
      </w:r>
      <w:r w:rsidRPr="008B366C">
        <w:rPr>
          <w:rFonts w:cs="David" w:hint="eastAsia"/>
          <w:sz w:val="28"/>
          <w:szCs w:val="28"/>
          <w:rtl/>
        </w:rPr>
        <w:t>השירותים</w:t>
      </w:r>
      <w:r w:rsidRPr="008B366C">
        <w:rPr>
          <w:rFonts w:cs="David"/>
          <w:sz w:val="28"/>
          <w:szCs w:val="28"/>
          <w:rtl/>
        </w:rPr>
        <w:t xml:space="preserve">, </w:t>
      </w:r>
      <w:r w:rsidRPr="008B366C">
        <w:rPr>
          <w:rFonts w:cs="David" w:hint="eastAsia"/>
          <w:sz w:val="28"/>
          <w:szCs w:val="28"/>
          <w:rtl/>
        </w:rPr>
        <w:t>יעשה</w:t>
      </w:r>
      <w:r w:rsidRPr="008B366C">
        <w:rPr>
          <w:rFonts w:cs="David"/>
          <w:sz w:val="28"/>
          <w:szCs w:val="28"/>
          <w:rtl/>
        </w:rPr>
        <w:t xml:space="preserve"> </w:t>
      </w:r>
      <w:r w:rsidRPr="008B366C">
        <w:rPr>
          <w:rFonts w:cs="David" w:hint="eastAsia"/>
          <w:sz w:val="28"/>
          <w:szCs w:val="28"/>
          <w:rtl/>
        </w:rPr>
        <w:t>הדבר</w:t>
      </w:r>
      <w:r w:rsidRPr="008B366C">
        <w:rPr>
          <w:rFonts w:cs="David"/>
          <w:sz w:val="28"/>
          <w:szCs w:val="28"/>
          <w:rtl/>
        </w:rPr>
        <w:t xml:space="preserve"> </w:t>
      </w:r>
      <w:r w:rsidRPr="008B366C">
        <w:rPr>
          <w:rFonts w:cs="David" w:hint="eastAsia"/>
          <w:sz w:val="28"/>
          <w:szCs w:val="28"/>
          <w:rtl/>
        </w:rPr>
        <w:t>בתיאום</w:t>
      </w:r>
      <w:r w:rsidRPr="008B366C">
        <w:rPr>
          <w:rFonts w:cs="David"/>
          <w:sz w:val="28"/>
          <w:szCs w:val="28"/>
          <w:rtl/>
        </w:rPr>
        <w:t xml:space="preserve"> </w:t>
      </w:r>
      <w:r w:rsidRPr="008B366C">
        <w:rPr>
          <w:rFonts w:cs="David" w:hint="eastAsia"/>
          <w:sz w:val="28"/>
          <w:szCs w:val="28"/>
          <w:rtl/>
        </w:rPr>
        <w:t>ובתשלום</w:t>
      </w:r>
      <w:r w:rsidRPr="008B366C">
        <w:rPr>
          <w:rFonts w:cs="David"/>
          <w:sz w:val="28"/>
          <w:szCs w:val="28"/>
          <w:rtl/>
        </w:rPr>
        <w:t xml:space="preserve"> </w:t>
      </w:r>
      <w:r w:rsidRPr="008B366C">
        <w:rPr>
          <w:rFonts w:cs="David" w:hint="eastAsia"/>
          <w:sz w:val="28"/>
          <w:szCs w:val="28"/>
          <w:rtl/>
        </w:rPr>
        <w:t>לספק</w:t>
      </w:r>
      <w:r w:rsidRPr="008B366C">
        <w:rPr>
          <w:rFonts w:cs="David"/>
          <w:sz w:val="28"/>
          <w:szCs w:val="28"/>
          <w:rtl/>
        </w:rPr>
        <w:t xml:space="preserve"> </w:t>
      </w:r>
      <w:r w:rsidRPr="008B366C">
        <w:rPr>
          <w:rFonts w:cs="David" w:hint="eastAsia"/>
          <w:sz w:val="28"/>
          <w:szCs w:val="28"/>
          <w:rtl/>
        </w:rPr>
        <w:t>בגין</w:t>
      </w:r>
      <w:r w:rsidRPr="008B366C">
        <w:rPr>
          <w:rFonts w:cs="David"/>
          <w:sz w:val="28"/>
          <w:szCs w:val="28"/>
          <w:rtl/>
        </w:rPr>
        <w:t xml:space="preserve"> </w:t>
      </w:r>
      <w:r w:rsidRPr="008B366C">
        <w:rPr>
          <w:rFonts w:cs="David" w:hint="eastAsia"/>
          <w:sz w:val="28"/>
          <w:szCs w:val="28"/>
          <w:rtl/>
        </w:rPr>
        <w:t>ההפרשים</w:t>
      </w:r>
      <w:r w:rsidRPr="008B366C">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0A131C">
        <w:rPr>
          <w:rFonts w:cs="David" w:hint="cs"/>
          <w:b/>
          <w:bCs/>
          <w:sz w:val="28"/>
          <w:szCs w:val="28"/>
          <w:u w:val="single"/>
          <w:rtl/>
        </w:rPr>
        <w:t xml:space="preserve">תשובה </w:t>
      </w:r>
    </w:p>
    <w:p w:rsidR="005B5658" w:rsidRDefault="005B565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955DFE">
        <w:rPr>
          <w:rFonts w:cs="David" w:hint="cs"/>
          <w:sz w:val="28"/>
          <w:szCs w:val="28"/>
          <w:rtl/>
        </w:rPr>
        <w:t>לא יחול שינוי בסעיף זה.</w:t>
      </w:r>
      <w:r>
        <w:rPr>
          <w:rFonts w:cs="David" w:hint="cs"/>
          <w:sz w:val="28"/>
          <w:szCs w:val="28"/>
          <w:rtl/>
        </w:rPr>
        <w:t xml:space="preserve">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Pr="000A131C" w:rsidRDefault="004F757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p>
    <w:p w:rsidR="004F7578" w:rsidRPr="00300935" w:rsidRDefault="004F7578" w:rsidP="004F7578">
      <w:pPr>
        <w:spacing w:after="0" w:line="240" w:lineRule="auto"/>
        <w:rPr>
          <w:rFonts w:cs="David"/>
          <w:b/>
          <w:bCs/>
          <w:sz w:val="28"/>
          <w:szCs w:val="28"/>
          <w:u w:val="single"/>
          <w:rtl/>
        </w:rPr>
      </w:pPr>
      <w:r w:rsidRPr="00300935">
        <w:rPr>
          <w:rFonts w:cs="David" w:hint="cs"/>
          <w:b/>
          <w:bCs/>
          <w:sz w:val="28"/>
          <w:szCs w:val="28"/>
          <w:u w:val="single"/>
          <w:rtl/>
        </w:rPr>
        <w:t>שאלה מס' 145</w:t>
      </w:r>
    </w:p>
    <w:p w:rsidR="004F7578" w:rsidRDefault="004F7578" w:rsidP="004F7578">
      <w:pPr>
        <w:spacing w:after="0" w:line="240" w:lineRule="auto"/>
        <w:rPr>
          <w:rFonts w:cs="David"/>
          <w:sz w:val="28"/>
          <w:szCs w:val="28"/>
          <w:rtl/>
        </w:rPr>
      </w:pPr>
    </w:p>
    <w:p w:rsidR="004F7578" w:rsidRPr="00300935" w:rsidRDefault="004F7578" w:rsidP="004F7578">
      <w:pPr>
        <w:spacing w:after="0" w:line="240" w:lineRule="auto"/>
        <w:rPr>
          <w:rFonts w:cs="David"/>
          <w:sz w:val="28"/>
          <w:szCs w:val="28"/>
          <w:u w:val="single"/>
          <w:rtl/>
        </w:rPr>
      </w:pPr>
      <w:r w:rsidRPr="00300935">
        <w:rPr>
          <w:rFonts w:cs="David" w:hint="cs"/>
          <w:sz w:val="28"/>
          <w:szCs w:val="28"/>
          <w:u w:val="single"/>
          <w:rtl/>
        </w:rPr>
        <w:t xml:space="preserve">סעיף </w:t>
      </w:r>
      <w:r w:rsidRPr="00300935">
        <w:rPr>
          <w:rFonts w:cs="David"/>
          <w:sz w:val="28"/>
          <w:szCs w:val="28"/>
          <w:u w:val="single"/>
          <w:rtl/>
        </w:rPr>
        <w:t>7.5</w:t>
      </w:r>
      <w:r w:rsidRPr="00300935">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8B366C">
        <w:rPr>
          <w:rFonts w:cs="David" w:hint="eastAsia"/>
          <w:sz w:val="28"/>
          <w:szCs w:val="28"/>
          <w:rtl/>
        </w:rPr>
        <w:t>נבקש</w:t>
      </w:r>
      <w:r w:rsidRPr="008B366C">
        <w:rPr>
          <w:rFonts w:cs="David"/>
          <w:sz w:val="28"/>
          <w:szCs w:val="28"/>
          <w:rtl/>
        </w:rPr>
        <w:t xml:space="preserve"> </w:t>
      </w:r>
      <w:r w:rsidRPr="008B366C">
        <w:rPr>
          <w:rFonts w:cs="David" w:hint="eastAsia"/>
          <w:sz w:val="28"/>
          <w:szCs w:val="28"/>
          <w:rtl/>
        </w:rPr>
        <w:t>כי</w:t>
      </w:r>
      <w:r w:rsidRPr="008B366C">
        <w:rPr>
          <w:rFonts w:cs="David"/>
          <w:sz w:val="28"/>
          <w:szCs w:val="28"/>
          <w:rtl/>
        </w:rPr>
        <w:t xml:space="preserve"> </w:t>
      </w:r>
      <w:r w:rsidRPr="008B366C">
        <w:rPr>
          <w:rFonts w:cs="David" w:hint="eastAsia"/>
          <w:sz w:val="28"/>
          <w:szCs w:val="28"/>
          <w:rtl/>
        </w:rPr>
        <w:t>בסוף</w:t>
      </w:r>
      <w:r w:rsidRPr="008B366C">
        <w:rPr>
          <w:rFonts w:cs="David"/>
          <w:sz w:val="28"/>
          <w:szCs w:val="28"/>
          <w:rtl/>
        </w:rPr>
        <w:t xml:space="preserve"> </w:t>
      </w:r>
      <w:r w:rsidRPr="008B366C">
        <w:rPr>
          <w:rFonts w:cs="David" w:hint="eastAsia"/>
          <w:sz w:val="28"/>
          <w:szCs w:val="28"/>
          <w:rtl/>
        </w:rPr>
        <w:t>הסעיף</w:t>
      </w:r>
      <w:r w:rsidRPr="008B366C">
        <w:rPr>
          <w:rFonts w:cs="David"/>
          <w:sz w:val="28"/>
          <w:szCs w:val="28"/>
          <w:rtl/>
        </w:rPr>
        <w:t xml:space="preserve"> </w:t>
      </w:r>
      <w:r w:rsidRPr="008B366C">
        <w:rPr>
          <w:rFonts w:cs="David" w:hint="eastAsia"/>
          <w:sz w:val="28"/>
          <w:szCs w:val="28"/>
          <w:rtl/>
        </w:rPr>
        <w:t>יופיעו</w:t>
      </w:r>
      <w:r w:rsidRPr="008B366C">
        <w:rPr>
          <w:rFonts w:cs="David"/>
          <w:sz w:val="28"/>
          <w:szCs w:val="28"/>
          <w:rtl/>
        </w:rPr>
        <w:t xml:space="preserve"> </w:t>
      </w:r>
      <w:r w:rsidRPr="008B366C">
        <w:rPr>
          <w:rFonts w:cs="David" w:hint="eastAsia"/>
          <w:sz w:val="28"/>
          <w:szCs w:val="28"/>
          <w:rtl/>
        </w:rPr>
        <w:t>המילים</w:t>
      </w:r>
      <w:r w:rsidRPr="008B366C">
        <w:rPr>
          <w:rFonts w:cs="David"/>
          <w:sz w:val="28"/>
          <w:szCs w:val="28"/>
          <w:rtl/>
        </w:rPr>
        <w:t xml:space="preserve"> "</w:t>
      </w:r>
      <w:r w:rsidRPr="008B366C">
        <w:rPr>
          <w:rFonts w:cs="David" w:hint="eastAsia"/>
          <w:sz w:val="28"/>
          <w:szCs w:val="28"/>
          <w:rtl/>
        </w:rPr>
        <w:t>ויחול</w:t>
      </w:r>
      <w:r w:rsidRPr="008B366C">
        <w:rPr>
          <w:rFonts w:cs="David"/>
          <w:sz w:val="28"/>
          <w:szCs w:val="28"/>
          <w:rtl/>
        </w:rPr>
        <w:t xml:space="preserve"> </w:t>
      </w:r>
      <w:r w:rsidRPr="008B366C">
        <w:rPr>
          <w:rFonts w:cs="David" w:hint="eastAsia"/>
          <w:sz w:val="28"/>
          <w:szCs w:val="28"/>
          <w:rtl/>
        </w:rPr>
        <w:t>האמור</w:t>
      </w:r>
      <w:r w:rsidRPr="008B366C">
        <w:rPr>
          <w:rFonts w:cs="David"/>
          <w:sz w:val="28"/>
          <w:szCs w:val="28"/>
          <w:rtl/>
        </w:rPr>
        <w:t xml:space="preserve"> </w:t>
      </w:r>
      <w:r w:rsidRPr="008B366C">
        <w:rPr>
          <w:rFonts w:cs="David" w:hint="eastAsia"/>
          <w:sz w:val="28"/>
          <w:szCs w:val="28"/>
          <w:rtl/>
        </w:rPr>
        <w:t>בסעיף</w:t>
      </w:r>
      <w:r w:rsidRPr="008B366C">
        <w:rPr>
          <w:rFonts w:cs="David"/>
          <w:sz w:val="28"/>
          <w:szCs w:val="28"/>
          <w:rtl/>
        </w:rPr>
        <w:t xml:space="preserve"> 7.6 </w:t>
      </w:r>
      <w:r w:rsidRPr="008B366C">
        <w:rPr>
          <w:rFonts w:cs="David" w:hint="eastAsia"/>
          <w:sz w:val="28"/>
          <w:szCs w:val="28"/>
          <w:rtl/>
        </w:rPr>
        <w:t>להלן</w:t>
      </w:r>
      <w:r w:rsidRPr="008B366C">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300935">
        <w:rPr>
          <w:rFonts w:cs="David" w:hint="cs"/>
          <w:b/>
          <w:bCs/>
          <w:sz w:val="28"/>
          <w:szCs w:val="28"/>
          <w:u w:val="single"/>
          <w:rtl/>
        </w:rPr>
        <w:t>תשובה</w:t>
      </w:r>
    </w:p>
    <w:p w:rsidR="005B5658" w:rsidRPr="00300935" w:rsidRDefault="005B565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5B5658">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5C1565" w:rsidRDefault="004F7578" w:rsidP="004F7578">
      <w:pPr>
        <w:spacing w:after="0" w:line="240" w:lineRule="auto"/>
        <w:rPr>
          <w:rFonts w:cs="David"/>
          <w:b/>
          <w:bCs/>
          <w:sz w:val="28"/>
          <w:szCs w:val="28"/>
          <w:u w:val="single"/>
          <w:rtl/>
        </w:rPr>
      </w:pPr>
      <w:r w:rsidRPr="005C1565">
        <w:rPr>
          <w:rFonts w:cs="David" w:hint="cs"/>
          <w:b/>
          <w:bCs/>
          <w:sz w:val="28"/>
          <w:szCs w:val="28"/>
          <w:u w:val="single"/>
          <w:rtl/>
        </w:rPr>
        <w:t>שאלה מס' 146</w:t>
      </w:r>
    </w:p>
    <w:p w:rsidR="004F7578" w:rsidRDefault="004F7578" w:rsidP="004F7578">
      <w:pPr>
        <w:spacing w:after="0" w:line="240" w:lineRule="auto"/>
        <w:rPr>
          <w:rFonts w:cs="David"/>
          <w:sz w:val="28"/>
          <w:szCs w:val="28"/>
          <w:rtl/>
        </w:rPr>
      </w:pPr>
    </w:p>
    <w:p w:rsidR="004F7578" w:rsidRPr="005C1565" w:rsidRDefault="004F7578" w:rsidP="004F7578">
      <w:pPr>
        <w:spacing w:after="0" w:line="240" w:lineRule="auto"/>
        <w:rPr>
          <w:rFonts w:cs="David"/>
          <w:sz w:val="28"/>
          <w:szCs w:val="28"/>
          <w:u w:val="single"/>
          <w:rtl/>
        </w:rPr>
      </w:pPr>
      <w:r w:rsidRPr="005C1565">
        <w:rPr>
          <w:rFonts w:cs="David" w:hint="cs"/>
          <w:sz w:val="28"/>
          <w:szCs w:val="28"/>
          <w:u w:val="single"/>
          <w:rtl/>
        </w:rPr>
        <w:lastRenderedPageBreak/>
        <w:t xml:space="preserve">סעיף </w:t>
      </w:r>
      <w:r w:rsidRPr="005C1565">
        <w:rPr>
          <w:rFonts w:cs="David"/>
          <w:sz w:val="28"/>
          <w:szCs w:val="28"/>
          <w:u w:val="single"/>
          <w:rtl/>
        </w:rPr>
        <w:t>7.6</w:t>
      </w:r>
      <w:r w:rsidRPr="005C1565">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8B366C">
        <w:rPr>
          <w:rFonts w:cs="David" w:hint="eastAsia"/>
          <w:sz w:val="28"/>
          <w:szCs w:val="28"/>
          <w:rtl/>
        </w:rPr>
        <w:t>נבקש</w:t>
      </w:r>
      <w:r w:rsidRPr="008B366C">
        <w:rPr>
          <w:rFonts w:cs="David"/>
          <w:sz w:val="28"/>
          <w:szCs w:val="28"/>
          <w:rtl/>
        </w:rPr>
        <w:t xml:space="preserve"> </w:t>
      </w:r>
      <w:r w:rsidRPr="008B366C">
        <w:rPr>
          <w:rFonts w:cs="David" w:hint="eastAsia"/>
          <w:sz w:val="28"/>
          <w:szCs w:val="28"/>
          <w:rtl/>
        </w:rPr>
        <w:t>כי</w:t>
      </w:r>
      <w:r w:rsidRPr="008B366C">
        <w:rPr>
          <w:rFonts w:cs="David"/>
          <w:sz w:val="28"/>
          <w:szCs w:val="28"/>
          <w:rtl/>
        </w:rPr>
        <w:t xml:space="preserve"> </w:t>
      </w:r>
      <w:r w:rsidRPr="008B366C">
        <w:rPr>
          <w:rFonts w:cs="David" w:hint="eastAsia"/>
          <w:sz w:val="28"/>
          <w:szCs w:val="28"/>
          <w:rtl/>
        </w:rPr>
        <w:t>המועדים</w:t>
      </w:r>
      <w:r w:rsidRPr="008B366C">
        <w:rPr>
          <w:rFonts w:cs="David"/>
          <w:sz w:val="28"/>
          <w:szCs w:val="28"/>
          <w:rtl/>
        </w:rPr>
        <w:t xml:space="preserve"> </w:t>
      </w:r>
      <w:r w:rsidRPr="008B366C">
        <w:rPr>
          <w:rFonts w:cs="David" w:hint="eastAsia"/>
          <w:sz w:val="28"/>
          <w:szCs w:val="28"/>
          <w:rtl/>
        </w:rPr>
        <w:t>ישתנו</w:t>
      </w:r>
      <w:r w:rsidRPr="008B366C">
        <w:rPr>
          <w:rFonts w:cs="David"/>
          <w:sz w:val="28"/>
          <w:szCs w:val="28"/>
          <w:rtl/>
        </w:rPr>
        <w:t xml:space="preserve"> </w:t>
      </w:r>
      <w:r w:rsidRPr="008B366C">
        <w:rPr>
          <w:rFonts w:cs="David" w:hint="eastAsia"/>
          <w:sz w:val="28"/>
          <w:szCs w:val="28"/>
          <w:rtl/>
        </w:rPr>
        <w:t>מ</w:t>
      </w:r>
      <w:r w:rsidRPr="008B366C">
        <w:rPr>
          <w:rFonts w:cs="David"/>
          <w:sz w:val="28"/>
          <w:szCs w:val="28"/>
          <w:rtl/>
        </w:rPr>
        <w:t xml:space="preserve">-14 </w:t>
      </w:r>
      <w:r w:rsidRPr="008B366C">
        <w:rPr>
          <w:rFonts w:cs="David" w:hint="eastAsia"/>
          <w:sz w:val="28"/>
          <w:szCs w:val="28"/>
          <w:rtl/>
        </w:rPr>
        <w:t>ל</w:t>
      </w:r>
      <w:r w:rsidRPr="008B366C">
        <w:rPr>
          <w:rFonts w:cs="David"/>
          <w:sz w:val="28"/>
          <w:szCs w:val="28"/>
          <w:rtl/>
        </w:rPr>
        <w:t xml:space="preserve">-30 </w:t>
      </w:r>
      <w:r w:rsidRPr="008B366C">
        <w:rPr>
          <w:rFonts w:cs="David" w:hint="eastAsia"/>
          <w:sz w:val="28"/>
          <w:szCs w:val="28"/>
          <w:rtl/>
        </w:rPr>
        <w:t>ימים</w:t>
      </w:r>
      <w:r w:rsidRPr="008B366C">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5C1565">
        <w:rPr>
          <w:rFonts w:cs="David" w:hint="cs"/>
          <w:b/>
          <w:bCs/>
          <w:sz w:val="28"/>
          <w:szCs w:val="28"/>
          <w:u w:val="single"/>
          <w:rtl/>
        </w:rPr>
        <w:t>תשובה</w:t>
      </w:r>
    </w:p>
    <w:p w:rsidR="005B5658" w:rsidRPr="005C1565" w:rsidRDefault="005B565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5B5658">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sz w:val="28"/>
          <w:szCs w:val="28"/>
          <w:rtl/>
        </w:rPr>
      </w:pPr>
    </w:p>
    <w:p w:rsidR="005B5658" w:rsidRDefault="005B5658" w:rsidP="004F7578">
      <w:pPr>
        <w:spacing w:after="0" w:line="240" w:lineRule="auto"/>
        <w:rPr>
          <w:rFonts w:cs="David" w:hint="cs"/>
          <w:sz w:val="28"/>
          <w:szCs w:val="28"/>
          <w:rtl/>
        </w:rPr>
      </w:pPr>
    </w:p>
    <w:p w:rsidR="005B5658" w:rsidRDefault="005B5658" w:rsidP="004F7578">
      <w:pPr>
        <w:spacing w:after="0" w:line="240" w:lineRule="auto"/>
        <w:rPr>
          <w:rFonts w:cs="David" w:hint="cs"/>
          <w:sz w:val="28"/>
          <w:szCs w:val="28"/>
          <w:rtl/>
        </w:rPr>
      </w:pPr>
    </w:p>
    <w:p w:rsidR="005B5658" w:rsidRDefault="005B5658" w:rsidP="004F7578">
      <w:pPr>
        <w:spacing w:after="0" w:line="240" w:lineRule="auto"/>
        <w:rPr>
          <w:rFonts w:cs="David"/>
          <w:sz w:val="28"/>
          <w:szCs w:val="28"/>
          <w:rtl/>
        </w:rPr>
      </w:pPr>
    </w:p>
    <w:p w:rsidR="004F7578" w:rsidRPr="00FB72FD" w:rsidRDefault="004F7578" w:rsidP="004F7578">
      <w:pPr>
        <w:spacing w:after="0" w:line="240" w:lineRule="auto"/>
        <w:rPr>
          <w:rFonts w:cs="David"/>
          <w:b/>
          <w:bCs/>
          <w:sz w:val="28"/>
          <w:szCs w:val="28"/>
          <w:u w:val="single"/>
          <w:rtl/>
        </w:rPr>
      </w:pPr>
      <w:r w:rsidRPr="00FB72FD">
        <w:rPr>
          <w:rFonts w:cs="David" w:hint="cs"/>
          <w:b/>
          <w:bCs/>
          <w:sz w:val="28"/>
          <w:szCs w:val="28"/>
          <w:u w:val="single"/>
          <w:rtl/>
        </w:rPr>
        <w:t>שאלה מס' 147</w:t>
      </w:r>
    </w:p>
    <w:p w:rsidR="004F7578" w:rsidRDefault="004F7578" w:rsidP="004F7578">
      <w:pPr>
        <w:spacing w:after="0" w:line="240" w:lineRule="auto"/>
        <w:rPr>
          <w:rFonts w:cs="David"/>
          <w:sz w:val="28"/>
          <w:szCs w:val="28"/>
          <w:rtl/>
        </w:rPr>
      </w:pPr>
    </w:p>
    <w:p w:rsidR="004F7578" w:rsidRPr="00FB72FD" w:rsidRDefault="004F7578" w:rsidP="004F7578">
      <w:pPr>
        <w:spacing w:after="0" w:line="240" w:lineRule="auto"/>
        <w:rPr>
          <w:rFonts w:cs="David"/>
          <w:sz w:val="28"/>
          <w:szCs w:val="28"/>
          <w:u w:val="single"/>
          <w:rtl/>
        </w:rPr>
      </w:pPr>
      <w:r w:rsidRPr="00FB72FD">
        <w:rPr>
          <w:rFonts w:cs="David" w:hint="cs"/>
          <w:sz w:val="28"/>
          <w:szCs w:val="28"/>
          <w:u w:val="single"/>
          <w:rtl/>
        </w:rPr>
        <w:t xml:space="preserve">סעיף </w:t>
      </w:r>
      <w:r w:rsidRPr="00FB72FD">
        <w:rPr>
          <w:rFonts w:cs="David"/>
          <w:sz w:val="28"/>
          <w:szCs w:val="28"/>
          <w:u w:val="single"/>
          <w:rtl/>
        </w:rPr>
        <w:t>8.1</w:t>
      </w:r>
      <w:r w:rsidRPr="00FB72FD">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8B366C">
        <w:rPr>
          <w:rFonts w:cs="David" w:hint="eastAsia"/>
          <w:sz w:val="28"/>
          <w:szCs w:val="28"/>
          <w:rtl/>
        </w:rPr>
        <w:t>סעיף</w:t>
      </w:r>
      <w:r w:rsidRPr="008B366C">
        <w:rPr>
          <w:rFonts w:cs="David"/>
          <w:sz w:val="28"/>
          <w:szCs w:val="28"/>
          <w:rtl/>
        </w:rPr>
        <w:t xml:space="preserve"> </w:t>
      </w:r>
      <w:r w:rsidRPr="008B366C">
        <w:rPr>
          <w:rFonts w:cs="David" w:hint="eastAsia"/>
          <w:sz w:val="28"/>
          <w:szCs w:val="28"/>
          <w:rtl/>
        </w:rPr>
        <w:t>זה</w:t>
      </w:r>
      <w:r w:rsidRPr="008B366C">
        <w:rPr>
          <w:rFonts w:cs="David"/>
          <w:sz w:val="28"/>
          <w:szCs w:val="28"/>
          <w:rtl/>
        </w:rPr>
        <w:t xml:space="preserve"> </w:t>
      </w:r>
      <w:r w:rsidRPr="008B366C">
        <w:rPr>
          <w:rFonts w:cs="David" w:hint="eastAsia"/>
          <w:sz w:val="28"/>
          <w:szCs w:val="28"/>
          <w:rtl/>
        </w:rPr>
        <w:t>מהווה</w:t>
      </w:r>
      <w:r w:rsidRPr="008B366C">
        <w:rPr>
          <w:rFonts w:cs="David"/>
          <w:sz w:val="28"/>
          <w:szCs w:val="28"/>
          <w:rtl/>
        </w:rPr>
        <w:t xml:space="preserve"> </w:t>
      </w:r>
      <w:r w:rsidRPr="008B366C">
        <w:rPr>
          <w:rFonts w:cs="David" w:hint="eastAsia"/>
          <w:sz w:val="28"/>
          <w:szCs w:val="28"/>
          <w:rtl/>
        </w:rPr>
        <w:t>פגיעה</w:t>
      </w:r>
      <w:r w:rsidRPr="008B366C">
        <w:rPr>
          <w:rFonts w:cs="David"/>
          <w:sz w:val="28"/>
          <w:szCs w:val="28"/>
          <w:rtl/>
        </w:rPr>
        <w:t xml:space="preserve"> </w:t>
      </w:r>
      <w:r w:rsidRPr="008B366C">
        <w:rPr>
          <w:rFonts w:cs="David" w:hint="eastAsia"/>
          <w:sz w:val="28"/>
          <w:szCs w:val="28"/>
          <w:rtl/>
        </w:rPr>
        <w:t>ביכולת</w:t>
      </w:r>
      <w:r w:rsidRPr="008B366C">
        <w:rPr>
          <w:rFonts w:cs="David"/>
          <w:sz w:val="28"/>
          <w:szCs w:val="28"/>
          <w:rtl/>
        </w:rPr>
        <w:t xml:space="preserve"> </w:t>
      </w:r>
      <w:r w:rsidRPr="008B366C">
        <w:rPr>
          <w:rFonts w:cs="David" w:hint="eastAsia"/>
          <w:sz w:val="28"/>
          <w:szCs w:val="28"/>
          <w:rtl/>
        </w:rPr>
        <w:t>החברה</w:t>
      </w:r>
      <w:r w:rsidRPr="008B366C">
        <w:rPr>
          <w:rFonts w:cs="David"/>
          <w:sz w:val="28"/>
          <w:szCs w:val="28"/>
          <w:rtl/>
        </w:rPr>
        <w:t xml:space="preserve"> </w:t>
      </w:r>
      <w:r w:rsidRPr="008B366C">
        <w:rPr>
          <w:rFonts w:cs="David" w:hint="eastAsia"/>
          <w:sz w:val="28"/>
          <w:szCs w:val="28"/>
          <w:rtl/>
        </w:rPr>
        <w:t>להכיר</w:t>
      </w:r>
      <w:r w:rsidRPr="008B366C">
        <w:rPr>
          <w:rFonts w:cs="David"/>
          <w:sz w:val="28"/>
          <w:szCs w:val="28"/>
          <w:rtl/>
        </w:rPr>
        <w:t xml:space="preserve"> </w:t>
      </w:r>
      <w:r w:rsidRPr="008B366C">
        <w:rPr>
          <w:rFonts w:cs="David" w:hint="eastAsia"/>
          <w:sz w:val="28"/>
          <w:szCs w:val="28"/>
          <w:rtl/>
        </w:rPr>
        <w:t>בהכנסה</w:t>
      </w:r>
      <w:r w:rsidRPr="008B366C">
        <w:rPr>
          <w:rFonts w:cs="David"/>
          <w:sz w:val="28"/>
          <w:szCs w:val="28"/>
          <w:rtl/>
        </w:rPr>
        <w:t xml:space="preserve"> </w:t>
      </w:r>
      <w:r w:rsidRPr="008B366C">
        <w:rPr>
          <w:rFonts w:cs="David" w:hint="eastAsia"/>
          <w:sz w:val="28"/>
          <w:szCs w:val="28"/>
          <w:rtl/>
        </w:rPr>
        <w:t>מהפרויקט</w:t>
      </w:r>
      <w:r w:rsidRPr="008B366C">
        <w:rPr>
          <w:rFonts w:cs="David"/>
          <w:sz w:val="28"/>
          <w:szCs w:val="28"/>
          <w:rtl/>
        </w:rPr>
        <w:t xml:space="preserve"> </w:t>
      </w:r>
      <w:r w:rsidRPr="008B366C">
        <w:rPr>
          <w:rFonts w:cs="David" w:hint="eastAsia"/>
          <w:sz w:val="28"/>
          <w:szCs w:val="28"/>
          <w:rtl/>
        </w:rPr>
        <w:t>ועל</w:t>
      </w:r>
      <w:r w:rsidRPr="008B366C">
        <w:rPr>
          <w:rFonts w:cs="David"/>
          <w:sz w:val="28"/>
          <w:szCs w:val="28"/>
          <w:rtl/>
        </w:rPr>
        <w:t xml:space="preserve"> </w:t>
      </w:r>
      <w:r w:rsidRPr="008B366C">
        <w:rPr>
          <w:rFonts w:cs="David" w:hint="eastAsia"/>
          <w:sz w:val="28"/>
          <w:szCs w:val="28"/>
          <w:rtl/>
        </w:rPr>
        <w:t>כן</w:t>
      </w:r>
      <w:r w:rsidRPr="008B366C">
        <w:rPr>
          <w:rFonts w:cs="David"/>
          <w:sz w:val="28"/>
          <w:szCs w:val="28"/>
          <w:rtl/>
        </w:rPr>
        <w:t xml:space="preserve"> </w:t>
      </w:r>
      <w:r w:rsidRPr="008B366C">
        <w:rPr>
          <w:rFonts w:cs="David" w:hint="eastAsia"/>
          <w:sz w:val="28"/>
          <w:szCs w:val="28"/>
          <w:rtl/>
        </w:rPr>
        <w:t>ככול</w:t>
      </w:r>
      <w:r w:rsidRPr="008B366C">
        <w:rPr>
          <w:rFonts w:cs="David"/>
          <w:sz w:val="28"/>
          <w:szCs w:val="28"/>
          <w:rtl/>
        </w:rPr>
        <w:t xml:space="preserve"> </w:t>
      </w:r>
      <w:r w:rsidRPr="008B366C">
        <w:rPr>
          <w:rFonts w:cs="David" w:hint="eastAsia"/>
          <w:sz w:val="28"/>
          <w:szCs w:val="28"/>
          <w:rtl/>
        </w:rPr>
        <w:t>שסעיף</w:t>
      </w:r>
      <w:r w:rsidRPr="008B366C">
        <w:rPr>
          <w:rFonts w:cs="David"/>
          <w:sz w:val="28"/>
          <w:szCs w:val="28"/>
          <w:rtl/>
        </w:rPr>
        <w:t xml:space="preserve"> </w:t>
      </w:r>
      <w:r w:rsidRPr="008B366C">
        <w:rPr>
          <w:rFonts w:cs="David" w:hint="eastAsia"/>
          <w:sz w:val="28"/>
          <w:szCs w:val="28"/>
          <w:rtl/>
        </w:rPr>
        <w:t>זה</w:t>
      </w:r>
      <w:r w:rsidRPr="008B366C">
        <w:rPr>
          <w:rFonts w:cs="David"/>
          <w:sz w:val="28"/>
          <w:szCs w:val="28"/>
          <w:rtl/>
        </w:rPr>
        <w:t xml:space="preserve"> </w:t>
      </w:r>
      <w:r w:rsidRPr="008B366C">
        <w:rPr>
          <w:rFonts w:cs="David" w:hint="eastAsia"/>
          <w:sz w:val="28"/>
          <w:szCs w:val="28"/>
          <w:rtl/>
        </w:rPr>
        <w:t>לא</w:t>
      </w:r>
      <w:r w:rsidRPr="008B366C">
        <w:rPr>
          <w:rFonts w:cs="David"/>
          <w:sz w:val="28"/>
          <w:szCs w:val="28"/>
          <w:rtl/>
        </w:rPr>
        <w:t xml:space="preserve"> </w:t>
      </w:r>
      <w:r w:rsidRPr="008B366C">
        <w:rPr>
          <w:rFonts w:cs="David" w:hint="eastAsia"/>
          <w:sz w:val="28"/>
          <w:szCs w:val="28"/>
          <w:rtl/>
        </w:rPr>
        <w:t>ימחק</w:t>
      </w:r>
      <w:r w:rsidRPr="008B366C">
        <w:rPr>
          <w:rFonts w:cs="David"/>
          <w:sz w:val="28"/>
          <w:szCs w:val="28"/>
          <w:rtl/>
        </w:rPr>
        <w:t xml:space="preserve"> </w:t>
      </w:r>
      <w:r w:rsidRPr="008B366C">
        <w:rPr>
          <w:rFonts w:cs="David" w:hint="eastAsia"/>
          <w:sz w:val="28"/>
          <w:szCs w:val="28"/>
          <w:rtl/>
        </w:rPr>
        <w:t>יתכן</w:t>
      </w:r>
      <w:r w:rsidRPr="008B366C">
        <w:rPr>
          <w:rFonts w:cs="David"/>
          <w:sz w:val="28"/>
          <w:szCs w:val="28"/>
          <w:rtl/>
        </w:rPr>
        <w:t xml:space="preserve"> </w:t>
      </w:r>
      <w:r w:rsidRPr="008B366C">
        <w:rPr>
          <w:rFonts w:cs="David" w:hint="eastAsia"/>
          <w:sz w:val="28"/>
          <w:szCs w:val="28"/>
          <w:rtl/>
        </w:rPr>
        <w:t>שחברתנו</w:t>
      </w:r>
      <w:r w:rsidRPr="008B366C">
        <w:rPr>
          <w:rFonts w:cs="David"/>
          <w:sz w:val="28"/>
          <w:szCs w:val="28"/>
          <w:rtl/>
        </w:rPr>
        <w:t xml:space="preserve"> </w:t>
      </w:r>
      <w:r w:rsidRPr="008B366C">
        <w:rPr>
          <w:rFonts w:cs="David" w:hint="eastAsia"/>
          <w:sz w:val="28"/>
          <w:szCs w:val="28"/>
          <w:rtl/>
        </w:rPr>
        <w:t>לא</w:t>
      </w:r>
      <w:r w:rsidRPr="008B366C">
        <w:rPr>
          <w:rFonts w:cs="David"/>
          <w:sz w:val="28"/>
          <w:szCs w:val="28"/>
          <w:rtl/>
        </w:rPr>
        <w:t xml:space="preserve"> </w:t>
      </w:r>
      <w:r w:rsidRPr="008B366C">
        <w:rPr>
          <w:rFonts w:cs="David" w:hint="eastAsia"/>
          <w:sz w:val="28"/>
          <w:szCs w:val="28"/>
          <w:rtl/>
        </w:rPr>
        <w:t>תוכל</w:t>
      </w:r>
      <w:r w:rsidRPr="008B366C">
        <w:rPr>
          <w:rFonts w:cs="David"/>
          <w:sz w:val="28"/>
          <w:szCs w:val="28"/>
          <w:rtl/>
        </w:rPr>
        <w:t xml:space="preserve"> </w:t>
      </w:r>
      <w:r w:rsidRPr="008B366C">
        <w:rPr>
          <w:rFonts w:cs="David" w:hint="eastAsia"/>
          <w:sz w:val="28"/>
          <w:szCs w:val="28"/>
          <w:rtl/>
        </w:rPr>
        <w:t>להגיש</w:t>
      </w:r>
      <w:r w:rsidRPr="008B366C">
        <w:rPr>
          <w:rFonts w:cs="David"/>
          <w:sz w:val="28"/>
          <w:szCs w:val="28"/>
          <w:rtl/>
        </w:rPr>
        <w:t xml:space="preserve"> </w:t>
      </w:r>
      <w:r w:rsidRPr="008B366C">
        <w:rPr>
          <w:rFonts w:cs="David" w:hint="eastAsia"/>
          <w:sz w:val="28"/>
          <w:szCs w:val="28"/>
          <w:rtl/>
        </w:rPr>
        <w:t>הצעה</w:t>
      </w:r>
      <w:r w:rsidRPr="008B366C">
        <w:rPr>
          <w:rFonts w:cs="David"/>
          <w:sz w:val="28"/>
          <w:szCs w:val="28"/>
          <w:rtl/>
        </w:rPr>
        <w:t xml:space="preserve"> </w:t>
      </w:r>
      <w:r w:rsidRPr="008B366C">
        <w:rPr>
          <w:rFonts w:cs="David" w:hint="eastAsia"/>
          <w:sz w:val="28"/>
          <w:szCs w:val="28"/>
          <w:rtl/>
        </w:rPr>
        <w:t>אליו</w:t>
      </w:r>
      <w:r w:rsidRPr="008B366C">
        <w:rPr>
          <w:rFonts w:cs="David"/>
          <w:sz w:val="28"/>
          <w:szCs w:val="28"/>
          <w:rtl/>
        </w:rPr>
        <w:t xml:space="preserve">. </w:t>
      </w:r>
      <w:r w:rsidRPr="008B366C">
        <w:rPr>
          <w:rFonts w:cs="David" w:hint="eastAsia"/>
          <w:sz w:val="28"/>
          <w:szCs w:val="28"/>
          <w:rtl/>
        </w:rPr>
        <w:t>יובהר</w:t>
      </w:r>
      <w:r w:rsidRPr="008B366C">
        <w:rPr>
          <w:rFonts w:cs="David"/>
          <w:sz w:val="28"/>
          <w:szCs w:val="28"/>
          <w:rtl/>
        </w:rPr>
        <w:t xml:space="preserve"> </w:t>
      </w:r>
      <w:r w:rsidRPr="008B366C">
        <w:rPr>
          <w:rFonts w:cs="David" w:hint="eastAsia"/>
          <w:sz w:val="28"/>
          <w:szCs w:val="28"/>
          <w:rtl/>
        </w:rPr>
        <w:t>כי</w:t>
      </w:r>
      <w:r w:rsidRPr="008B366C">
        <w:rPr>
          <w:rFonts w:cs="David"/>
          <w:sz w:val="28"/>
          <w:szCs w:val="28"/>
          <w:rtl/>
        </w:rPr>
        <w:t xml:space="preserve"> </w:t>
      </w:r>
      <w:r w:rsidRPr="008B366C">
        <w:rPr>
          <w:rFonts w:cs="David" w:hint="eastAsia"/>
          <w:sz w:val="28"/>
          <w:szCs w:val="28"/>
          <w:rtl/>
        </w:rPr>
        <w:t>ממילא</w:t>
      </w:r>
      <w:r w:rsidRPr="008B366C">
        <w:rPr>
          <w:rFonts w:cs="David"/>
          <w:sz w:val="28"/>
          <w:szCs w:val="28"/>
          <w:rtl/>
        </w:rPr>
        <w:t xml:space="preserve"> </w:t>
      </w:r>
      <w:r w:rsidRPr="008B366C">
        <w:rPr>
          <w:rFonts w:cs="David" w:hint="eastAsia"/>
          <w:sz w:val="28"/>
          <w:szCs w:val="28"/>
          <w:rtl/>
        </w:rPr>
        <w:t>לדעתנו</w:t>
      </w:r>
      <w:r w:rsidRPr="008B366C">
        <w:rPr>
          <w:rFonts w:cs="David"/>
          <w:sz w:val="28"/>
          <w:szCs w:val="28"/>
          <w:rtl/>
        </w:rPr>
        <w:t xml:space="preserve"> </w:t>
      </w:r>
      <w:r w:rsidRPr="008B366C">
        <w:rPr>
          <w:rFonts w:cs="David" w:hint="eastAsia"/>
          <w:sz w:val="28"/>
          <w:szCs w:val="28"/>
          <w:rtl/>
        </w:rPr>
        <w:t>סעיף</w:t>
      </w:r>
      <w:r w:rsidRPr="008B366C">
        <w:rPr>
          <w:rFonts w:cs="David"/>
          <w:sz w:val="28"/>
          <w:szCs w:val="28"/>
          <w:rtl/>
        </w:rPr>
        <w:t xml:space="preserve"> </w:t>
      </w:r>
      <w:r w:rsidRPr="008B366C">
        <w:rPr>
          <w:rFonts w:cs="David" w:hint="eastAsia"/>
          <w:sz w:val="28"/>
          <w:szCs w:val="28"/>
          <w:rtl/>
        </w:rPr>
        <w:t>זה</w:t>
      </w:r>
      <w:r w:rsidRPr="008B366C">
        <w:rPr>
          <w:rFonts w:cs="David"/>
          <w:sz w:val="28"/>
          <w:szCs w:val="28"/>
          <w:rtl/>
        </w:rPr>
        <w:t xml:space="preserve"> </w:t>
      </w:r>
      <w:r w:rsidRPr="008B366C">
        <w:rPr>
          <w:rFonts w:cs="David" w:hint="eastAsia"/>
          <w:sz w:val="28"/>
          <w:szCs w:val="28"/>
          <w:rtl/>
        </w:rPr>
        <w:t>מיותר</w:t>
      </w:r>
      <w:r w:rsidRPr="008B366C">
        <w:rPr>
          <w:rFonts w:cs="David"/>
          <w:sz w:val="28"/>
          <w:szCs w:val="28"/>
          <w:rtl/>
        </w:rPr>
        <w:t xml:space="preserve"> </w:t>
      </w:r>
      <w:r w:rsidRPr="008B366C">
        <w:rPr>
          <w:rFonts w:cs="David" w:hint="eastAsia"/>
          <w:sz w:val="28"/>
          <w:szCs w:val="28"/>
          <w:rtl/>
        </w:rPr>
        <w:t>מכיוון</w:t>
      </w:r>
      <w:r w:rsidRPr="008B366C">
        <w:rPr>
          <w:rFonts w:cs="David"/>
          <w:sz w:val="28"/>
          <w:szCs w:val="28"/>
          <w:rtl/>
        </w:rPr>
        <w:t xml:space="preserve"> </w:t>
      </w:r>
      <w:r w:rsidRPr="008B366C">
        <w:rPr>
          <w:rFonts w:cs="David" w:hint="eastAsia"/>
          <w:sz w:val="28"/>
          <w:szCs w:val="28"/>
          <w:rtl/>
        </w:rPr>
        <w:t>שהמשרד</w:t>
      </w:r>
      <w:r w:rsidRPr="008B366C">
        <w:rPr>
          <w:rFonts w:cs="David"/>
          <w:sz w:val="28"/>
          <w:szCs w:val="28"/>
          <w:rtl/>
        </w:rPr>
        <w:t xml:space="preserve"> </w:t>
      </w:r>
      <w:r w:rsidRPr="008B366C">
        <w:rPr>
          <w:rFonts w:cs="David" w:hint="eastAsia"/>
          <w:sz w:val="28"/>
          <w:szCs w:val="28"/>
          <w:rtl/>
        </w:rPr>
        <w:t>מקבל</w:t>
      </w:r>
      <w:r w:rsidRPr="008B366C">
        <w:rPr>
          <w:rFonts w:cs="David"/>
          <w:sz w:val="28"/>
          <w:szCs w:val="28"/>
          <w:rtl/>
        </w:rPr>
        <w:t xml:space="preserve"> </w:t>
      </w:r>
      <w:r w:rsidRPr="008B366C">
        <w:rPr>
          <w:rFonts w:cs="David" w:hint="eastAsia"/>
          <w:sz w:val="28"/>
          <w:szCs w:val="28"/>
          <w:rtl/>
        </w:rPr>
        <w:t>מהספק</w:t>
      </w:r>
      <w:r w:rsidRPr="008B366C">
        <w:rPr>
          <w:rFonts w:cs="David"/>
          <w:sz w:val="28"/>
          <w:szCs w:val="28"/>
          <w:rtl/>
        </w:rPr>
        <w:t xml:space="preserve"> </w:t>
      </w:r>
      <w:r w:rsidRPr="008B366C">
        <w:rPr>
          <w:rFonts w:cs="David" w:hint="eastAsia"/>
          <w:sz w:val="28"/>
          <w:szCs w:val="28"/>
          <w:rtl/>
        </w:rPr>
        <w:t>שיפוי</w:t>
      </w:r>
      <w:r w:rsidRPr="008B366C">
        <w:rPr>
          <w:rFonts w:cs="David"/>
          <w:sz w:val="28"/>
          <w:szCs w:val="28"/>
          <w:rtl/>
        </w:rPr>
        <w:t xml:space="preserve"> </w:t>
      </w:r>
      <w:r w:rsidRPr="008B366C">
        <w:rPr>
          <w:rFonts w:cs="David" w:hint="eastAsia"/>
          <w:sz w:val="28"/>
          <w:szCs w:val="28"/>
          <w:rtl/>
        </w:rPr>
        <w:t>מלא</w:t>
      </w:r>
      <w:r w:rsidRPr="008B366C">
        <w:rPr>
          <w:rFonts w:cs="David"/>
          <w:sz w:val="28"/>
          <w:szCs w:val="28"/>
          <w:rtl/>
        </w:rPr>
        <w:t xml:space="preserve"> </w:t>
      </w:r>
      <w:r w:rsidRPr="008B366C">
        <w:rPr>
          <w:rFonts w:cs="David" w:hint="eastAsia"/>
          <w:sz w:val="28"/>
          <w:szCs w:val="28"/>
          <w:rtl/>
        </w:rPr>
        <w:t>בכל</w:t>
      </w:r>
      <w:r w:rsidRPr="008B366C">
        <w:rPr>
          <w:rFonts w:cs="David"/>
          <w:sz w:val="28"/>
          <w:szCs w:val="28"/>
          <w:rtl/>
        </w:rPr>
        <w:t xml:space="preserve"> </w:t>
      </w:r>
      <w:r w:rsidRPr="008B366C">
        <w:rPr>
          <w:rFonts w:cs="David" w:hint="eastAsia"/>
          <w:sz w:val="28"/>
          <w:szCs w:val="28"/>
          <w:rtl/>
        </w:rPr>
        <w:t>מקרה</w:t>
      </w:r>
      <w:r w:rsidRPr="008B366C">
        <w:rPr>
          <w:rFonts w:cs="David"/>
          <w:sz w:val="28"/>
          <w:szCs w:val="28"/>
          <w:rtl/>
        </w:rPr>
        <w:t xml:space="preserve"> </w:t>
      </w:r>
      <w:r w:rsidRPr="008B366C">
        <w:rPr>
          <w:rFonts w:cs="David" w:hint="eastAsia"/>
          <w:sz w:val="28"/>
          <w:szCs w:val="28"/>
          <w:rtl/>
        </w:rPr>
        <w:t>של</w:t>
      </w:r>
      <w:r w:rsidRPr="008B366C">
        <w:rPr>
          <w:rFonts w:cs="David"/>
          <w:sz w:val="28"/>
          <w:szCs w:val="28"/>
          <w:rtl/>
        </w:rPr>
        <w:t xml:space="preserve"> </w:t>
      </w:r>
      <w:r w:rsidRPr="008B366C">
        <w:rPr>
          <w:rFonts w:cs="David" w:hint="eastAsia"/>
          <w:sz w:val="28"/>
          <w:szCs w:val="28"/>
          <w:rtl/>
        </w:rPr>
        <w:t>קביעה</w:t>
      </w:r>
      <w:r w:rsidRPr="008B366C">
        <w:rPr>
          <w:rFonts w:cs="David"/>
          <w:sz w:val="28"/>
          <w:szCs w:val="28"/>
          <w:rtl/>
        </w:rPr>
        <w:t xml:space="preserve"> </w:t>
      </w:r>
      <w:r w:rsidRPr="008B366C">
        <w:rPr>
          <w:rFonts w:cs="David" w:hint="eastAsia"/>
          <w:sz w:val="28"/>
          <w:szCs w:val="28"/>
          <w:rtl/>
        </w:rPr>
        <w:t>כי</w:t>
      </w:r>
      <w:r w:rsidRPr="008B366C">
        <w:rPr>
          <w:rFonts w:cs="David"/>
          <w:sz w:val="28"/>
          <w:szCs w:val="28"/>
          <w:rtl/>
        </w:rPr>
        <w:t xml:space="preserve"> </w:t>
      </w:r>
      <w:r w:rsidRPr="008B366C">
        <w:rPr>
          <w:rFonts w:cs="David" w:hint="eastAsia"/>
          <w:sz w:val="28"/>
          <w:szCs w:val="28"/>
          <w:rtl/>
        </w:rPr>
        <w:t>נתקיימו</w:t>
      </w:r>
      <w:r w:rsidRPr="008B366C">
        <w:rPr>
          <w:rFonts w:cs="David"/>
          <w:sz w:val="28"/>
          <w:szCs w:val="28"/>
          <w:rtl/>
        </w:rPr>
        <w:t xml:space="preserve"> </w:t>
      </w:r>
      <w:r w:rsidRPr="008B366C">
        <w:rPr>
          <w:rFonts w:cs="David" w:hint="eastAsia"/>
          <w:sz w:val="28"/>
          <w:szCs w:val="28"/>
          <w:rtl/>
        </w:rPr>
        <w:t>יחסי</w:t>
      </w:r>
      <w:r w:rsidRPr="008B366C">
        <w:rPr>
          <w:rFonts w:cs="David"/>
          <w:sz w:val="28"/>
          <w:szCs w:val="28"/>
          <w:rtl/>
        </w:rPr>
        <w:t xml:space="preserve"> </w:t>
      </w:r>
      <w:r w:rsidRPr="008B366C">
        <w:rPr>
          <w:rFonts w:cs="David" w:hint="eastAsia"/>
          <w:sz w:val="28"/>
          <w:szCs w:val="28"/>
          <w:rtl/>
        </w:rPr>
        <w:t>עובד</w:t>
      </w:r>
      <w:r w:rsidRPr="008B366C">
        <w:rPr>
          <w:rFonts w:cs="David"/>
          <w:sz w:val="28"/>
          <w:szCs w:val="28"/>
          <w:rtl/>
        </w:rPr>
        <w:t xml:space="preserve"> </w:t>
      </w:r>
      <w:r w:rsidRPr="008B366C">
        <w:rPr>
          <w:rFonts w:cs="David" w:hint="eastAsia"/>
          <w:sz w:val="28"/>
          <w:szCs w:val="28"/>
          <w:rtl/>
        </w:rPr>
        <w:t>מעביד</w:t>
      </w:r>
      <w:r w:rsidRPr="008B366C">
        <w:rPr>
          <w:rFonts w:cs="David"/>
          <w:sz w:val="28"/>
          <w:szCs w:val="28"/>
          <w:rtl/>
        </w:rPr>
        <w:t xml:space="preserve"> </w:t>
      </w:r>
      <w:r w:rsidRPr="008B366C">
        <w:rPr>
          <w:rFonts w:cs="David" w:hint="eastAsia"/>
          <w:sz w:val="28"/>
          <w:szCs w:val="28"/>
          <w:rtl/>
        </w:rPr>
        <w:t>בין</w:t>
      </w:r>
      <w:r w:rsidRPr="008B366C">
        <w:rPr>
          <w:rFonts w:cs="David"/>
          <w:sz w:val="28"/>
          <w:szCs w:val="28"/>
          <w:rtl/>
        </w:rPr>
        <w:t xml:space="preserve"> </w:t>
      </w:r>
      <w:r w:rsidRPr="008B366C">
        <w:rPr>
          <w:rFonts w:cs="David" w:hint="eastAsia"/>
          <w:sz w:val="28"/>
          <w:szCs w:val="28"/>
          <w:rtl/>
        </w:rPr>
        <w:t>המשרד</w:t>
      </w:r>
      <w:r w:rsidRPr="008B366C">
        <w:rPr>
          <w:rFonts w:cs="David"/>
          <w:sz w:val="28"/>
          <w:szCs w:val="28"/>
          <w:rtl/>
        </w:rPr>
        <w:t xml:space="preserve"> </w:t>
      </w:r>
      <w:r w:rsidRPr="008B366C">
        <w:rPr>
          <w:rFonts w:cs="David" w:hint="eastAsia"/>
          <w:sz w:val="28"/>
          <w:szCs w:val="28"/>
          <w:rtl/>
        </w:rPr>
        <w:t>ובין</w:t>
      </w:r>
      <w:r w:rsidRPr="008B366C">
        <w:rPr>
          <w:rFonts w:cs="David"/>
          <w:sz w:val="28"/>
          <w:szCs w:val="28"/>
          <w:rtl/>
        </w:rPr>
        <w:t xml:space="preserve"> </w:t>
      </w:r>
      <w:r w:rsidRPr="008B366C">
        <w:rPr>
          <w:rFonts w:cs="David" w:hint="eastAsia"/>
          <w:sz w:val="28"/>
          <w:szCs w:val="28"/>
          <w:rtl/>
        </w:rPr>
        <w:t>עובדי</w:t>
      </w:r>
      <w:r w:rsidRPr="008B366C">
        <w:rPr>
          <w:rFonts w:cs="David"/>
          <w:sz w:val="28"/>
          <w:szCs w:val="28"/>
          <w:rtl/>
        </w:rPr>
        <w:t xml:space="preserve"> </w:t>
      </w:r>
      <w:r w:rsidRPr="008B366C">
        <w:rPr>
          <w:rFonts w:cs="David" w:hint="eastAsia"/>
          <w:sz w:val="28"/>
          <w:szCs w:val="28"/>
          <w:rtl/>
        </w:rPr>
        <w:t>נותן</w:t>
      </w:r>
      <w:r w:rsidRPr="008B366C">
        <w:rPr>
          <w:rFonts w:cs="David"/>
          <w:sz w:val="28"/>
          <w:szCs w:val="28"/>
          <w:rtl/>
        </w:rPr>
        <w:t xml:space="preserve"> </w:t>
      </w:r>
      <w:r w:rsidRPr="008B366C">
        <w:rPr>
          <w:rFonts w:cs="David" w:hint="eastAsia"/>
          <w:sz w:val="28"/>
          <w:szCs w:val="28"/>
          <w:rtl/>
        </w:rPr>
        <w:t>השירותים</w:t>
      </w:r>
      <w:r w:rsidRPr="008B366C">
        <w:rPr>
          <w:rFonts w:cs="David"/>
          <w:sz w:val="28"/>
          <w:szCs w:val="28"/>
          <w:rtl/>
        </w:rPr>
        <w:t xml:space="preserve"> (</w:t>
      </w:r>
      <w:r w:rsidRPr="008B366C">
        <w:rPr>
          <w:rFonts w:cs="David" w:hint="eastAsia"/>
          <w:sz w:val="28"/>
          <w:szCs w:val="28"/>
          <w:rtl/>
        </w:rPr>
        <w:t>כפי</w:t>
      </w:r>
      <w:r w:rsidRPr="008B366C">
        <w:rPr>
          <w:rFonts w:cs="David"/>
          <w:sz w:val="28"/>
          <w:szCs w:val="28"/>
          <w:rtl/>
        </w:rPr>
        <w:t xml:space="preserve"> </w:t>
      </w:r>
      <w:r w:rsidRPr="008B366C">
        <w:rPr>
          <w:rFonts w:cs="David" w:hint="eastAsia"/>
          <w:sz w:val="28"/>
          <w:szCs w:val="28"/>
          <w:rtl/>
        </w:rPr>
        <w:t>שקבוע</w:t>
      </w:r>
      <w:r w:rsidRPr="008B366C">
        <w:rPr>
          <w:rFonts w:cs="David"/>
          <w:sz w:val="28"/>
          <w:szCs w:val="28"/>
          <w:rtl/>
        </w:rPr>
        <w:t xml:space="preserve"> </w:t>
      </w:r>
      <w:r w:rsidRPr="008B366C">
        <w:rPr>
          <w:rFonts w:cs="David" w:hint="eastAsia"/>
          <w:sz w:val="28"/>
          <w:szCs w:val="28"/>
          <w:rtl/>
        </w:rPr>
        <w:t>בסעיפים</w:t>
      </w:r>
      <w:r w:rsidRPr="008B366C">
        <w:rPr>
          <w:rFonts w:cs="David"/>
          <w:sz w:val="28"/>
          <w:szCs w:val="28"/>
          <w:rtl/>
        </w:rPr>
        <w:t xml:space="preserve"> 8.2 </w:t>
      </w:r>
      <w:r w:rsidRPr="008B366C">
        <w:rPr>
          <w:rFonts w:cs="David" w:hint="eastAsia"/>
          <w:sz w:val="28"/>
          <w:szCs w:val="28"/>
          <w:rtl/>
        </w:rPr>
        <w:t>ו</w:t>
      </w:r>
      <w:r w:rsidRPr="008B366C">
        <w:rPr>
          <w:rFonts w:cs="David"/>
          <w:sz w:val="28"/>
          <w:szCs w:val="28"/>
          <w:rtl/>
        </w:rPr>
        <w:t xml:space="preserve">-8.3). </w:t>
      </w:r>
      <w:r w:rsidRPr="008B366C">
        <w:rPr>
          <w:rFonts w:cs="David" w:hint="eastAsia"/>
          <w:sz w:val="28"/>
          <w:szCs w:val="28"/>
          <w:rtl/>
        </w:rPr>
        <w:t>לאור</w:t>
      </w:r>
      <w:r w:rsidRPr="008B366C">
        <w:rPr>
          <w:rFonts w:cs="David"/>
          <w:sz w:val="28"/>
          <w:szCs w:val="28"/>
          <w:rtl/>
        </w:rPr>
        <w:t xml:space="preserve"> </w:t>
      </w:r>
      <w:r w:rsidRPr="008B366C">
        <w:rPr>
          <w:rFonts w:cs="David" w:hint="eastAsia"/>
          <w:sz w:val="28"/>
          <w:szCs w:val="28"/>
          <w:rtl/>
        </w:rPr>
        <w:t>האמור</w:t>
      </w:r>
      <w:r w:rsidRPr="008B366C">
        <w:rPr>
          <w:rFonts w:cs="David"/>
          <w:sz w:val="28"/>
          <w:szCs w:val="28"/>
          <w:rtl/>
        </w:rPr>
        <w:t xml:space="preserve"> </w:t>
      </w:r>
      <w:r w:rsidRPr="008B366C">
        <w:rPr>
          <w:rFonts w:cs="David" w:hint="eastAsia"/>
          <w:sz w:val="28"/>
          <w:szCs w:val="28"/>
          <w:rtl/>
        </w:rPr>
        <w:t>מבוקש</w:t>
      </w:r>
      <w:r w:rsidRPr="008B366C">
        <w:rPr>
          <w:rFonts w:cs="David"/>
          <w:sz w:val="28"/>
          <w:szCs w:val="28"/>
          <w:rtl/>
        </w:rPr>
        <w:t xml:space="preserve"> </w:t>
      </w:r>
      <w:r w:rsidRPr="008B366C">
        <w:rPr>
          <w:rFonts w:cs="David" w:hint="eastAsia"/>
          <w:sz w:val="28"/>
          <w:szCs w:val="28"/>
          <w:rtl/>
        </w:rPr>
        <w:t>למחוק</w:t>
      </w:r>
      <w:r w:rsidRPr="008B366C">
        <w:rPr>
          <w:rFonts w:cs="David"/>
          <w:sz w:val="28"/>
          <w:szCs w:val="28"/>
          <w:rtl/>
        </w:rPr>
        <w:t xml:space="preserve"> </w:t>
      </w:r>
      <w:r w:rsidRPr="008B366C">
        <w:rPr>
          <w:rFonts w:cs="David" w:hint="eastAsia"/>
          <w:sz w:val="28"/>
          <w:szCs w:val="28"/>
          <w:rtl/>
        </w:rPr>
        <w:t>סעיף</w:t>
      </w:r>
      <w:r w:rsidRPr="008B366C">
        <w:rPr>
          <w:rFonts w:cs="David"/>
          <w:sz w:val="28"/>
          <w:szCs w:val="28"/>
          <w:rtl/>
        </w:rPr>
        <w:t xml:space="preserve"> </w:t>
      </w:r>
      <w:r w:rsidRPr="008B366C">
        <w:rPr>
          <w:rFonts w:cs="David" w:hint="eastAsia"/>
          <w:sz w:val="28"/>
          <w:szCs w:val="28"/>
          <w:rtl/>
        </w:rPr>
        <w:t>זה</w:t>
      </w:r>
      <w:r w:rsidRPr="008B366C">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B72FD">
        <w:rPr>
          <w:rFonts w:cs="David" w:hint="cs"/>
          <w:b/>
          <w:bCs/>
          <w:sz w:val="28"/>
          <w:szCs w:val="28"/>
          <w:u w:val="single"/>
          <w:rtl/>
        </w:rPr>
        <w:t>תשובה</w:t>
      </w:r>
    </w:p>
    <w:p w:rsidR="005B5658" w:rsidRPr="00FB72FD" w:rsidRDefault="005B565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5B5658">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FB72FD" w:rsidRDefault="004F7578" w:rsidP="004F7578">
      <w:pPr>
        <w:spacing w:after="0" w:line="240" w:lineRule="auto"/>
        <w:rPr>
          <w:rFonts w:cs="David"/>
          <w:b/>
          <w:bCs/>
          <w:sz w:val="28"/>
          <w:szCs w:val="28"/>
          <w:u w:val="single"/>
          <w:rtl/>
        </w:rPr>
      </w:pPr>
      <w:r w:rsidRPr="00FB72FD">
        <w:rPr>
          <w:rFonts w:cs="David" w:hint="cs"/>
          <w:b/>
          <w:bCs/>
          <w:sz w:val="28"/>
          <w:szCs w:val="28"/>
          <w:u w:val="single"/>
          <w:rtl/>
        </w:rPr>
        <w:t>שאלה מס' 148</w:t>
      </w:r>
    </w:p>
    <w:p w:rsidR="004F7578" w:rsidRDefault="004F7578" w:rsidP="004F7578">
      <w:pPr>
        <w:spacing w:after="0" w:line="240" w:lineRule="auto"/>
        <w:rPr>
          <w:rFonts w:cs="David"/>
          <w:sz w:val="28"/>
          <w:szCs w:val="28"/>
          <w:rtl/>
        </w:rPr>
      </w:pPr>
    </w:p>
    <w:p w:rsidR="004F7578" w:rsidRPr="00FB72FD" w:rsidRDefault="004F7578" w:rsidP="004F7578">
      <w:pPr>
        <w:spacing w:after="0" w:line="240" w:lineRule="auto"/>
        <w:rPr>
          <w:rFonts w:cs="David"/>
          <w:sz w:val="28"/>
          <w:szCs w:val="28"/>
          <w:u w:val="single"/>
          <w:rtl/>
        </w:rPr>
      </w:pPr>
      <w:r w:rsidRPr="00FB72FD">
        <w:rPr>
          <w:rFonts w:cs="David" w:hint="cs"/>
          <w:sz w:val="28"/>
          <w:szCs w:val="28"/>
          <w:u w:val="single"/>
          <w:rtl/>
        </w:rPr>
        <w:t xml:space="preserve">סעיף </w:t>
      </w:r>
      <w:r w:rsidRPr="00FB72FD">
        <w:rPr>
          <w:rFonts w:cs="David"/>
          <w:sz w:val="28"/>
          <w:szCs w:val="28"/>
          <w:u w:val="single"/>
          <w:rtl/>
        </w:rPr>
        <w:t>8.2</w:t>
      </w:r>
      <w:r w:rsidRPr="00FB72FD">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8B366C">
        <w:rPr>
          <w:rFonts w:cs="David" w:hint="eastAsia"/>
          <w:sz w:val="28"/>
          <w:szCs w:val="28"/>
          <w:rtl/>
        </w:rPr>
        <w:t>מבוקש</w:t>
      </w:r>
      <w:r w:rsidRPr="008B366C">
        <w:rPr>
          <w:rFonts w:cs="David"/>
          <w:sz w:val="28"/>
          <w:szCs w:val="28"/>
          <w:rtl/>
        </w:rPr>
        <w:t xml:space="preserve"> </w:t>
      </w:r>
      <w:r w:rsidRPr="008B366C">
        <w:rPr>
          <w:rFonts w:cs="David" w:hint="eastAsia"/>
          <w:sz w:val="28"/>
          <w:szCs w:val="28"/>
          <w:rtl/>
        </w:rPr>
        <w:t>לאשר</w:t>
      </w:r>
      <w:r w:rsidRPr="008B366C">
        <w:rPr>
          <w:rFonts w:cs="David"/>
          <w:sz w:val="28"/>
          <w:szCs w:val="28"/>
          <w:rtl/>
        </w:rPr>
        <w:t xml:space="preserve"> </w:t>
      </w:r>
      <w:r w:rsidRPr="008B366C">
        <w:rPr>
          <w:rFonts w:cs="David" w:hint="eastAsia"/>
          <w:sz w:val="28"/>
          <w:szCs w:val="28"/>
          <w:rtl/>
        </w:rPr>
        <w:t>כי</w:t>
      </w:r>
      <w:r w:rsidRPr="008B366C">
        <w:rPr>
          <w:rFonts w:cs="David"/>
          <w:sz w:val="28"/>
          <w:szCs w:val="28"/>
          <w:rtl/>
        </w:rPr>
        <w:t xml:space="preserve"> </w:t>
      </w:r>
      <w:r w:rsidRPr="008B366C">
        <w:rPr>
          <w:rFonts w:cs="David" w:hint="eastAsia"/>
          <w:sz w:val="28"/>
          <w:szCs w:val="28"/>
          <w:rtl/>
        </w:rPr>
        <w:t>שיפוי</w:t>
      </w:r>
      <w:r w:rsidRPr="008B366C">
        <w:rPr>
          <w:rFonts w:cs="David"/>
          <w:sz w:val="28"/>
          <w:szCs w:val="28"/>
          <w:rtl/>
        </w:rPr>
        <w:t xml:space="preserve"> </w:t>
      </w:r>
      <w:r w:rsidRPr="008B366C">
        <w:rPr>
          <w:rFonts w:cs="David" w:hint="eastAsia"/>
          <w:sz w:val="28"/>
          <w:szCs w:val="28"/>
          <w:rtl/>
        </w:rPr>
        <w:t>יינתן</w:t>
      </w:r>
      <w:r w:rsidRPr="008B366C">
        <w:rPr>
          <w:rFonts w:cs="David"/>
          <w:sz w:val="28"/>
          <w:szCs w:val="28"/>
          <w:rtl/>
        </w:rPr>
        <w:t xml:space="preserve"> </w:t>
      </w:r>
      <w:r w:rsidRPr="008B366C">
        <w:rPr>
          <w:rFonts w:cs="David" w:hint="eastAsia"/>
          <w:sz w:val="28"/>
          <w:szCs w:val="28"/>
          <w:rtl/>
        </w:rPr>
        <w:t>רק</w:t>
      </w:r>
      <w:r w:rsidRPr="008B366C">
        <w:rPr>
          <w:rFonts w:cs="David"/>
          <w:sz w:val="28"/>
          <w:szCs w:val="28"/>
          <w:rtl/>
        </w:rPr>
        <w:t xml:space="preserve"> </w:t>
      </w:r>
      <w:r w:rsidRPr="008B366C">
        <w:rPr>
          <w:rFonts w:cs="David" w:hint="eastAsia"/>
          <w:sz w:val="28"/>
          <w:szCs w:val="28"/>
          <w:rtl/>
        </w:rPr>
        <w:t>לאחר</w:t>
      </w:r>
      <w:r w:rsidRPr="008B366C">
        <w:rPr>
          <w:rFonts w:cs="David"/>
          <w:sz w:val="28"/>
          <w:szCs w:val="28"/>
          <w:rtl/>
        </w:rPr>
        <w:t xml:space="preserve"> </w:t>
      </w:r>
      <w:r w:rsidRPr="008B366C">
        <w:rPr>
          <w:rFonts w:cs="David" w:hint="eastAsia"/>
          <w:sz w:val="28"/>
          <w:szCs w:val="28"/>
          <w:rtl/>
        </w:rPr>
        <w:t>ש</w:t>
      </w:r>
      <w:r w:rsidRPr="008B366C">
        <w:rPr>
          <w:rFonts w:cs="David"/>
          <w:sz w:val="28"/>
          <w:szCs w:val="28"/>
          <w:rtl/>
        </w:rPr>
        <w:t xml:space="preserve">: 1. </w:t>
      </w:r>
      <w:r w:rsidRPr="008B366C">
        <w:rPr>
          <w:rFonts w:cs="David" w:hint="eastAsia"/>
          <w:sz w:val="28"/>
          <w:szCs w:val="28"/>
          <w:rtl/>
        </w:rPr>
        <w:t>ניתנה</w:t>
      </w:r>
      <w:r w:rsidRPr="008B366C">
        <w:rPr>
          <w:rFonts w:cs="David"/>
          <w:sz w:val="28"/>
          <w:szCs w:val="28"/>
          <w:rtl/>
        </w:rPr>
        <w:t xml:space="preserve"> </w:t>
      </w:r>
      <w:r w:rsidRPr="008B366C">
        <w:rPr>
          <w:rFonts w:cs="David" w:hint="eastAsia"/>
          <w:sz w:val="28"/>
          <w:szCs w:val="28"/>
          <w:rtl/>
        </w:rPr>
        <w:t>לנותן</w:t>
      </w:r>
      <w:r w:rsidRPr="008B366C">
        <w:rPr>
          <w:rFonts w:cs="David"/>
          <w:sz w:val="28"/>
          <w:szCs w:val="28"/>
          <w:rtl/>
        </w:rPr>
        <w:t xml:space="preserve"> </w:t>
      </w:r>
      <w:r w:rsidRPr="008B366C">
        <w:rPr>
          <w:rFonts w:cs="David" w:hint="eastAsia"/>
          <w:sz w:val="28"/>
          <w:szCs w:val="28"/>
          <w:rtl/>
        </w:rPr>
        <w:t>השירותים</w:t>
      </w:r>
      <w:r w:rsidRPr="008B366C">
        <w:rPr>
          <w:rFonts w:cs="David"/>
          <w:sz w:val="28"/>
          <w:szCs w:val="28"/>
          <w:rtl/>
        </w:rPr>
        <w:t xml:space="preserve"> </w:t>
      </w:r>
      <w:r w:rsidRPr="008B366C">
        <w:rPr>
          <w:rFonts w:cs="David" w:hint="eastAsia"/>
          <w:sz w:val="28"/>
          <w:szCs w:val="28"/>
          <w:rtl/>
        </w:rPr>
        <w:t>הודעה</w:t>
      </w:r>
      <w:r w:rsidRPr="008B366C">
        <w:rPr>
          <w:rFonts w:cs="David"/>
          <w:sz w:val="28"/>
          <w:szCs w:val="28"/>
          <w:rtl/>
        </w:rPr>
        <w:t xml:space="preserve"> </w:t>
      </w:r>
      <w:r w:rsidRPr="008B366C">
        <w:rPr>
          <w:rFonts w:cs="David" w:hint="eastAsia"/>
          <w:sz w:val="28"/>
          <w:szCs w:val="28"/>
          <w:rtl/>
        </w:rPr>
        <w:t>בדבר</w:t>
      </w:r>
      <w:r w:rsidRPr="008B366C">
        <w:rPr>
          <w:rFonts w:cs="David"/>
          <w:sz w:val="28"/>
          <w:szCs w:val="28"/>
          <w:rtl/>
        </w:rPr>
        <w:t xml:space="preserve"> </w:t>
      </w:r>
      <w:r w:rsidRPr="008B366C">
        <w:rPr>
          <w:rFonts w:cs="David" w:hint="eastAsia"/>
          <w:sz w:val="28"/>
          <w:szCs w:val="28"/>
          <w:rtl/>
        </w:rPr>
        <w:t>כל</w:t>
      </w:r>
      <w:r w:rsidRPr="008B366C">
        <w:rPr>
          <w:rFonts w:cs="David"/>
          <w:sz w:val="28"/>
          <w:szCs w:val="28"/>
          <w:rtl/>
        </w:rPr>
        <w:t xml:space="preserve"> </w:t>
      </w:r>
      <w:r w:rsidRPr="008B366C">
        <w:rPr>
          <w:rFonts w:cs="David" w:hint="eastAsia"/>
          <w:sz w:val="28"/>
          <w:szCs w:val="28"/>
          <w:rtl/>
        </w:rPr>
        <w:t>טענה</w:t>
      </w:r>
      <w:r w:rsidRPr="008B366C">
        <w:rPr>
          <w:rFonts w:cs="David"/>
          <w:sz w:val="28"/>
          <w:szCs w:val="28"/>
          <w:rtl/>
        </w:rPr>
        <w:t xml:space="preserve"> </w:t>
      </w:r>
      <w:r w:rsidRPr="008B366C">
        <w:rPr>
          <w:rFonts w:cs="David" w:hint="eastAsia"/>
          <w:sz w:val="28"/>
          <w:szCs w:val="28"/>
          <w:rtl/>
        </w:rPr>
        <w:t>ו</w:t>
      </w:r>
      <w:r w:rsidRPr="008B366C">
        <w:rPr>
          <w:rFonts w:cs="David"/>
          <w:sz w:val="28"/>
          <w:szCs w:val="28"/>
          <w:rtl/>
        </w:rPr>
        <w:t>/</w:t>
      </w:r>
      <w:r w:rsidRPr="008B366C">
        <w:rPr>
          <w:rFonts w:cs="David" w:hint="eastAsia"/>
          <w:sz w:val="28"/>
          <w:szCs w:val="28"/>
          <w:rtl/>
        </w:rPr>
        <w:t>או</w:t>
      </w:r>
      <w:r w:rsidRPr="008B366C">
        <w:rPr>
          <w:rFonts w:cs="David"/>
          <w:sz w:val="28"/>
          <w:szCs w:val="28"/>
          <w:rtl/>
        </w:rPr>
        <w:t xml:space="preserve"> </w:t>
      </w:r>
      <w:r w:rsidRPr="008B366C">
        <w:rPr>
          <w:rFonts w:cs="David" w:hint="eastAsia"/>
          <w:sz w:val="28"/>
          <w:szCs w:val="28"/>
          <w:rtl/>
        </w:rPr>
        <w:t>תביעה</w:t>
      </w:r>
      <w:r w:rsidRPr="008B366C">
        <w:rPr>
          <w:rFonts w:cs="David"/>
          <w:sz w:val="28"/>
          <w:szCs w:val="28"/>
          <w:rtl/>
        </w:rPr>
        <w:t xml:space="preserve"> </w:t>
      </w:r>
      <w:r w:rsidRPr="008B366C">
        <w:rPr>
          <w:rFonts w:cs="David" w:hint="eastAsia"/>
          <w:sz w:val="28"/>
          <w:szCs w:val="28"/>
          <w:rtl/>
        </w:rPr>
        <w:t>כאמור</w:t>
      </w:r>
      <w:r w:rsidRPr="008B366C">
        <w:rPr>
          <w:rFonts w:cs="David"/>
          <w:sz w:val="28"/>
          <w:szCs w:val="28"/>
          <w:rtl/>
        </w:rPr>
        <w:t xml:space="preserve">. 2. </w:t>
      </w:r>
      <w:r w:rsidRPr="008B366C">
        <w:rPr>
          <w:rFonts w:cs="David" w:hint="eastAsia"/>
          <w:sz w:val="28"/>
          <w:szCs w:val="28"/>
          <w:rtl/>
        </w:rPr>
        <w:t>ניתנה</w:t>
      </w:r>
      <w:r w:rsidRPr="008B366C">
        <w:rPr>
          <w:rFonts w:cs="David"/>
          <w:sz w:val="28"/>
          <w:szCs w:val="28"/>
          <w:rtl/>
        </w:rPr>
        <w:t xml:space="preserve"> </w:t>
      </w:r>
      <w:r w:rsidRPr="008B366C">
        <w:rPr>
          <w:rFonts w:cs="David" w:hint="eastAsia"/>
          <w:sz w:val="28"/>
          <w:szCs w:val="28"/>
          <w:rtl/>
        </w:rPr>
        <w:t>לו</w:t>
      </w:r>
      <w:r w:rsidRPr="008B366C">
        <w:rPr>
          <w:rFonts w:cs="David"/>
          <w:sz w:val="28"/>
          <w:szCs w:val="28"/>
          <w:rtl/>
        </w:rPr>
        <w:t xml:space="preserve"> </w:t>
      </w:r>
      <w:r w:rsidRPr="008B366C">
        <w:rPr>
          <w:rFonts w:cs="David" w:hint="eastAsia"/>
          <w:sz w:val="28"/>
          <w:szCs w:val="28"/>
          <w:rtl/>
        </w:rPr>
        <w:t>האפשרות</w:t>
      </w:r>
      <w:r w:rsidRPr="008B366C">
        <w:rPr>
          <w:rFonts w:cs="David"/>
          <w:sz w:val="28"/>
          <w:szCs w:val="28"/>
          <w:rtl/>
        </w:rPr>
        <w:t xml:space="preserve"> </w:t>
      </w:r>
      <w:r w:rsidRPr="008B366C">
        <w:rPr>
          <w:rFonts w:cs="David" w:hint="eastAsia"/>
          <w:sz w:val="28"/>
          <w:szCs w:val="28"/>
          <w:rtl/>
        </w:rPr>
        <w:t>לנהל</w:t>
      </w:r>
      <w:r w:rsidRPr="008B366C">
        <w:rPr>
          <w:rFonts w:cs="David"/>
          <w:sz w:val="28"/>
          <w:szCs w:val="28"/>
          <w:rtl/>
        </w:rPr>
        <w:t xml:space="preserve"> </w:t>
      </w:r>
      <w:r w:rsidRPr="008B366C">
        <w:rPr>
          <w:rFonts w:cs="David" w:hint="eastAsia"/>
          <w:sz w:val="28"/>
          <w:szCs w:val="28"/>
          <w:rtl/>
        </w:rPr>
        <w:t>את</w:t>
      </w:r>
      <w:r w:rsidRPr="008B366C">
        <w:rPr>
          <w:rFonts w:cs="David"/>
          <w:sz w:val="28"/>
          <w:szCs w:val="28"/>
          <w:rtl/>
        </w:rPr>
        <w:t xml:space="preserve"> </w:t>
      </w:r>
      <w:r w:rsidRPr="008B366C">
        <w:rPr>
          <w:rFonts w:cs="David" w:hint="eastAsia"/>
          <w:sz w:val="28"/>
          <w:szCs w:val="28"/>
          <w:rtl/>
        </w:rPr>
        <w:t>ההגנה</w:t>
      </w:r>
      <w:r w:rsidRPr="008B366C">
        <w:rPr>
          <w:rFonts w:cs="David"/>
          <w:sz w:val="28"/>
          <w:szCs w:val="28"/>
          <w:rtl/>
        </w:rPr>
        <w:t xml:space="preserve">. 3. </w:t>
      </w:r>
      <w:r w:rsidRPr="008B366C">
        <w:rPr>
          <w:rFonts w:cs="David" w:hint="eastAsia"/>
          <w:sz w:val="28"/>
          <w:szCs w:val="28"/>
          <w:rtl/>
        </w:rPr>
        <w:t>לא</w:t>
      </w:r>
      <w:r w:rsidRPr="008B366C">
        <w:rPr>
          <w:rFonts w:cs="David"/>
          <w:sz w:val="28"/>
          <w:szCs w:val="28"/>
          <w:rtl/>
        </w:rPr>
        <w:t xml:space="preserve"> </w:t>
      </w:r>
      <w:r w:rsidRPr="008B366C">
        <w:rPr>
          <w:rFonts w:cs="David" w:hint="eastAsia"/>
          <w:sz w:val="28"/>
          <w:szCs w:val="28"/>
          <w:rtl/>
        </w:rPr>
        <w:t>התפשר</w:t>
      </w:r>
      <w:r w:rsidRPr="008B366C">
        <w:rPr>
          <w:rFonts w:cs="David"/>
          <w:sz w:val="28"/>
          <w:szCs w:val="28"/>
          <w:rtl/>
        </w:rPr>
        <w:t xml:space="preserve"> </w:t>
      </w:r>
      <w:r w:rsidRPr="008B366C">
        <w:rPr>
          <w:rFonts w:cs="David" w:hint="eastAsia"/>
          <w:sz w:val="28"/>
          <w:szCs w:val="28"/>
          <w:rtl/>
        </w:rPr>
        <w:t>המשרד</w:t>
      </w:r>
      <w:r w:rsidRPr="008B366C">
        <w:rPr>
          <w:rFonts w:cs="David"/>
          <w:sz w:val="28"/>
          <w:szCs w:val="28"/>
          <w:rtl/>
        </w:rPr>
        <w:t xml:space="preserve"> </w:t>
      </w:r>
      <w:r w:rsidRPr="008B366C">
        <w:rPr>
          <w:rFonts w:cs="David" w:hint="eastAsia"/>
          <w:sz w:val="28"/>
          <w:szCs w:val="28"/>
          <w:rtl/>
        </w:rPr>
        <w:t>ללא</w:t>
      </w:r>
      <w:r w:rsidRPr="008B366C">
        <w:rPr>
          <w:rFonts w:cs="David"/>
          <w:sz w:val="28"/>
          <w:szCs w:val="28"/>
          <w:rtl/>
        </w:rPr>
        <w:t xml:space="preserve"> </w:t>
      </w:r>
      <w:r w:rsidRPr="008B366C">
        <w:rPr>
          <w:rFonts w:cs="David" w:hint="eastAsia"/>
          <w:sz w:val="28"/>
          <w:szCs w:val="28"/>
          <w:rtl/>
        </w:rPr>
        <w:t>אישור</w:t>
      </w:r>
      <w:r w:rsidRPr="008B366C">
        <w:rPr>
          <w:rFonts w:cs="David"/>
          <w:sz w:val="28"/>
          <w:szCs w:val="28"/>
          <w:rtl/>
        </w:rPr>
        <w:t xml:space="preserve"> </w:t>
      </w:r>
      <w:r w:rsidRPr="008B366C">
        <w:rPr>
          <w:rFonts w:cs="David" w:hint="eastAsia"/>
          <w:sz w:val="28"/>
          <w:szCs w:val="28"/>
          <w:rtl/>
        </w:rPr>
        <w:t>הספק</w:t>
      </w:r>
      <w:r w:rsidRPr="008B366C">
        <w:rPr>
          <w:rFonts w:cs="David"/>
          <w:sz w:val="28"/>
          <w:szCs w:val="28"/>
          <w:rtl/>
        </w:rPr>
        <w:t xml:space="preserve">. 4. </w:t>
      </w:r>
      <w:r w:rsidRPr="008B366C">
        <w:rPr>
          <w:rFonts w:cs="David" w:hint="eastAsia"/>
          <w:sz w:val="28"/>
          <w:szCs w:val="28"/>
          <w:rtl/>
        </w:rPr>
        <w:t>ניתן</w:t>
      </w:r>
      <w:r w:rsidRPr="008B366C">
        <w:rPr>
          <w:rFonts w:cs="David"/>
          <w:sz w:val="28"/>
          <w:szCs w:val="28"/>
          <w:rtl/>
        </w:rPr>
        <w:t xml:space="preserve"> </w:t>
      </w:r>
      <w:r w:rsidRPr="008B366C">
        <w:rPr>
          <w:rFonts w:cs="David" w:hint="eastAsia"/>
          <w:sz w:val="28"/>
          <w:szCs w:val="28"/>
          <w:rtl/>
        </w:rPr>
        <w:t>פס</w:t>
      </w:r>
      <w:r w:rsidRPr="008B366C">
        <w:rPr>
          <w:rFonts w:cs="David"/>
          <w:sz w:val="28"/>
          <w:szCs w:val="28"/>
          <w:rtl/>
        </w:rPr>
        <w:t>"</w:t>
      </w:r>
      <w:r w:rsidRPr="008B366C">
        <w:rPr>
          <w:rFonts w:cs="David" w:hint="eastAsia"/>
          <w:sz w:val="28"/>
          <w:szCs w:val="28"/>
          <w:rtl/>
        </w:rPr>
        <w:t>ד</w:t>
      </w:r>
      <w:r w:rsidRPr="008B366C">
        <w:rPr>
          <w:rFonts w:cs="David"/>
          <w:sz w:val="28"/>
          <w:szCs w:val="28"/>
          <w:rtl/>
        </w:rPr>
        <w:t xml:space="preserve"> </w:t>
      </w:r>
      <w:r w:rsidRPr="008B366C">
        <w:rPr>
          <w:rFonts w:cs="David" w:hint="eastAsia"/>
          <w:sz w:val="28"/>
          <w:szCs w:val="28"/>
          <w:rtl/>
        </w:rPr>
        <w:t>חלוט</w:t>
      </w:r>
      <w:r w:rsidRPr="008B366C">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B72FD">
        <w:rPr>
          <w:rFonts w:cs="David" w:hint="cs"/>
          <w:b/>
          <w:bCs/>
          <w:sz w:val="28"/>
          <w:szCs w:val="28"/>
          <w:u w:val="single"/>
          <w:rtl/>
        </w:rPr>
        <w:t>תשובה</w:t>
      </w:r>
    </w:p>
    <w:p w:rsidR="005B5658" w:rsidRPr="00FB72FD" w:rsidRDefault="005B565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5B5658">
        <w:rPr>
          <w:rFonts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FB72FD" w:rsidRDefault="004F7578" w:rsidP="004F7578">
      <w:pPr>
        <w:spacing w:after="0" w:line="240" w:lineRule="auto"/>
        <w:rPr>
          <w:rFonts w:cs="David"/>
          <w:b/>
          <w:bCs/>
          <w:sz w:val="28"/>
          <w:szCs w:val="28"/>
          <w:u w:val="single"/>
          <w:rtl/>
        </w:rPr>
      </w:pPr>
      <w:r w:rsidRPr="00FB72FD">
        <w:rPr>
          <w:rFonts w:cs="David" w:hint="cs"/>
          <w:b/>
          <w:bCs/>
          <w:sz w:val="28"/>
          <w:szCs w:val="28"/>
          <w:u w:val="single"/>
          <w:rtl/>
        </w:rPr>
        <w:t>שאלה מס' 149</w:t>
      </w:r>
    </w:p>
    <w:p w:rsidR="004F7578" w:rsidRDefault="004F7578" w:rsidP="004F7578">
      <w:pPr>
        <w:spacing w:after="0" w:line="240" w:lineRule="auto"/>
        <w:rPr>
          <w:rFonts w:cs="David"/>
          <w:sz w:val="28"/>
          <w:szCs w:val="28"/>
          <w:rtl/>
        </w:rPr>
      </w:pPr>
    </w:p>
    <w:p w:rsidR="004F7578" w:rsidRPr="00F31165" w:rsidRDefault="004F7578" w:rsidP="004F7578">
      <w:pPr>
        <w:spacing w:after="0" w:line="240" w:lineRule="auto"/>
        <w:rPr>
          <w:rFonts w:cs="David"/>
          <w:sz w:val="28"/>
          <w:szCs w:val="28"/>
          <w:u w:val="single"/>
          <w:rtl/>
        </w:rPr>
      </w:pPr>
      <w:r w:rsidRPr="00F31165">
        <w:rPr>
          <w:rFonts w:cs="David" w:hint="cs"/>
          <w:sz w:val="28"/>
          <w:szCs w:val="28"/>
          <w:u w:val="single"/>
          <w:rtl/>
        </w:rPr>
        <w:t xml:space="preserve">סעיף </w:t>
      </w:r>
      <w:r w:rsidRPr="00F31165">
        <w:rPr>
          <w:rFonts w:cs="David"/>
          <w:sz w:val="28"/>
          <w:szCs w:val="28"/>
          <w:u w:val="single"/>
          <w:rtl/>
        </w:rPr>
        <w:t>9.1</w:t>
      </w:r>
      <w:r w:rsidRPr="00F31165">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FD5F04">
        <w:rPr>
          <w:rFonts w:cs="David" w:hint="eastAsia"/>
          <w:sz w:val="28"/>
          <w:szCs w:val="28"/>
          <w:rtl/>
        </w:rPr>
        <w:t>מבוקש</w:t>
      </w:r>
      <w:r w:rsidRPr="00FD5F04">
        <w:rPr>
          <w:rFonts w:cs="David"/>
          <w:sz w:val="28"/>
          <w:szCs w:val="28"/>
          <w:rtl/>
        </w:rPr>
        <w:t xml:space="preserve"> </w:t>
      </w:r>
      <w:r w:rsidRPr="00FD5F04">
        <w:rPr>
          <w:rFonts w:cs="David" w:hint="eastAsia"/>
          <w:sz w:val="28"/>
          <w:szCs w:val="28"/>
          <w:rtl/>
        </w:rPr>
        <w:t>כי</w:t>
      </w:r>
      <w:r w:rsidRPr="00FD5F04">
        <w:rPr>
          <w:rFonts w:cs="David"/>
          <w:sz w:val="28"/>
          <w:szCs w:val="28"/>
          <w:rtl/>
        </w:rPr>
        <w:t xml:space="preserve"> </w:t>
      </w:r>
      <w:r w:rsidRPr="00FD5F04">
        <w:rPr>
          <w:rFonts w:cs="David" w:hint="eastAsia"/>
          <w:sz w:val="28"/>
          <w:szCs w:val="28"/>
          <w:rtl/>
        </w:rPr>
        <w:t>לאחר</w:t>
      </w:r>
      <w:r w:rsidRPr="00FD5F04">
        <w:rPr>
          <w:rFonts w:cs="David"/>
          <w:sz w:val="28"/>
          <w:szCs w:val="28"/>
          <w:rtl/>
        </w:rPr>
        <w:t xml:space="preserve"> </w:t>
      </w:r>
      <w:r w:rsidRPr="00FD5F04">
        <w:rPr>
          <w:rFonts w:cs="David" w:hint="eastAsia"/>
          <w:sz w:val="28"/>
          <w:szCs w:val="28"/>
          <w:rtl/>
        </w:rPr>
        <w:t>המילים</w:t>
      </w:r>
      <w:r w:rsidRPr="00FD5F04">
        <w:rPr>
          <w:rFonts w:cs="David"/>
          <w:sz w:val="28"/>
          <w:szCs w:val="28"/>
          <w:rtl/>
        </w:rPr>
        <w:t xml:space="preserve"> "</w:t>
      </w:r>
      <w:r w:rsidRPr="00FD5F04">
        <w:rPr>
          <w:rFonts w:cs="David" w:hint="eastAsia"/>
          <w:sz w:val="28"/>
          <w:szCs w:val="28"/>
          <w:rtl/>
        </w:rPr>
        <w:t>נתונה</w:t>
      </w:r>
      <w:r w:rsidRPr="00FD5F04">
        <w:rPr>
          <w:rFonts w:cs="David"/>
          <w:sz w:val="28"/>
          <w:szCs w:val="28"/>
          <w:rtl/>
        </w:rPr>
        <w:t xml:space="preserve"> </w:t>
      </w:r>
      <w:r w:rsidRPr="00FD5F04">
        <w:rPr>
          <w:rFonts w:cs="David" w:hint="eastAsia"/>
          <w:sz w:val="28"/>
          <w:szCs w:val="28"/>
          <w:rtl/>
        </w:rPr>
        <w:t>לשיקול</w:t>
      </w:r>
      <w:r w:rsidRPr="00FD5F04">
        <w:rPr>
          <w:rFonts w:cs="David"/>
          <w:sz w:val="28"/>
          <w:szCs w:val="28"/>
          <w:rtl/>
        </w:rPr>
        <w:t xml:space="preserve"> </w:t>
      </w:r>
      <w:r w:rsidRPr="00FD5F04">
        <w:rPr>
          <w:rFonts w:cs="David" w:hint="eastAsia"/>
          <w:sz w:val="28"/>
          <w:szCs w:val="28"/>
          <w:rtl/>
        </w:rPr>
        <w:t>דעתו</w:t>
      </w:r>
      <w:r w:rsidRPr="00FD5F04">
        <w:rPr>
          <w:rFonts w:cs="David"/>
          <w:sz w:val="28"/>
          <w:szCs w:val="28"/>
          <w:rtl/>
        </w:rPr>
        <w:t xml:space="preserve"> </w:t>
      </w:r>
      <w:r w:rsidRPr="00FD5F04">
        <w:rPr>
          <w:rFonts w:cs="David" w:hint="eastAsia"/>
          <w:sz w:val="28"/>
          <w:szCs w:val="28"/>
          <w:rtl/>
        </w:rPr>
        <w:t>הבלעדי</w:t>
      </w:r>
      <w:r w:rsidRPr="00FD5F04">
        <w:rPr>
          <w:rFonts w:cs="David"/>
          <w:sz w:val="28"/>
          <w:szCs w:val="28"/>
          <w:rtl/>
        </w:rPr>
        <w:t xml:space="preserve">" </w:t>
      </w:r>
      <w:r w:rsidRPr="00FD5F04">
        <w:rPr>
          <w:rFonts w:cs="David" w:hint="eastAsia"/>
          <w:sz w:val="28"/>
          <w:szCs w:val="28"/>
          <w:rtl/>
        </w:rPr>
        <w:t>תופיע</w:t>
      </w:r>
      <w:r w:rsidRPr="00FD5F04">
        <w:rPr>
          <w:rFonts w:cs="David"/>
          <w:sz w:val="28"/>
          <w:szCs w:val="28"/>
          <w:rtl/>
        </w:rPr>
        <w:t xml:space="preserve"> </w:t>
      </w:r>
      <w:r w:rsidRPr="00FD5F04">
        <w:rPr>
          <w:rFonts w:cs="David" w:hint="eastAsia"/>
          <w:sz w:val="28"/>
          <w:szCs w:val="28"/>
          <w:rtl/>
        </w:rPr>
        <w:t>המילה</w:t>
      </w:r>
      <w:r w:rsidRPr="00FD5F04">
        <w:rPr>
          <w:rFonts w:cs="David"/>
          <w:sz w:val="28"/>
          <w:szCs w:val="28"/>
          <w:rtl/>
        </w:rPr>
        <w:t xml:space="preserve"> "</w:t>
      </w:r>
      <w:r w:rsidRPr="00FD5F04">
        <w:rPr>
          <w:rFonts w:cs="David" w:hint="eastAsia"/>
          <w:sz w:val="28"/>
          <w:szCs w:val="28"/>
          <w:rtl/>
        </w:rPr>
        <w:t>והסביר</w:t>
      </w:r>
      <w:r w:rsidRPr="00FD5F04">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31165">
        <w:rPr>
          <w:rFonts w:cs="David" w:hint="cs"/>
          <w:b/>
          <w:bCs/>
          <w:sz w:val="28"/>
          <w:szCs w:val="28"/>
          <w:u w:val="single"/>
          <w:rtl/>
        </w:rPr>
        <w:t>תשובה</w:t>
      </w:r>
    </w:p>
    <w:p w:rsidR="005B5658" w:rsidRPr="00F31165" w:rsidRDefault="005B565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5B5658">
        <w:rPr>
          <w:rFonts w:cs="David" w:hint="cs"/>
          <w:sz w:val="28"/>
          <w:szCs w:val="28"/>
          <w:rtl/>
        </w:rPr>
        <w:t>לא יחול שינוי בסעיף זה.</w:t>
      </w:r>
      <w:r>
        <w:rPr>
          <w:rFonts w:cs="David" w:hint="cs"/>
          <w:sz w:val="28"/>
          <w:szCs w:val="28"/>
          <w:rtl/>
        </w:rPr>
        <w:t xml:space="preserve">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5B5658" w:rsidRDefault="005B5658" w:rsidP="004F7578">
      <w:pPr>
        <w:spacing w:after="0" w:line="240" w:lineRule="auto"/>
        <w:rPr>
          <w:rFonts w:cs="David" w:hint="cs"/>
          <w:b/>
          <w:bCs/>
          <w:sz w:val="28"/>
          <w:szCs w:val="28"/>
          <w:u w:val="single"/>
          <w:rtl/>
        </w:rPr>
      </w:pPr>
    </w:p>
    <w:p w:rsidR="005B5658" w:rsidRDefault="005B5658" w:rsidP="004F7578">
      <w:pPr>
        <w:spacing w:after="0" w:line="240" w:lineRule="auto"/>
        <w:rPr>
          <w:rFonts w:cs="David" w:hint="cs"/>
          <w:b/>
          <w:bCs/>
          <w:sz w:val="28"/>
          <w:szCs w:val="28"/>
          <w:u w:val="single"/>
          <w:rtl/>
        </w:rPr>
      </w:pPr>
    </w:p>
    <w:p w:rsidR="005B5658" w:rsidRDefault="005B5658" w:rsidP="004F7578">
      <w:pPr>
        <w:spacing w:after="0" w:line="240" w:lineRule="auto"/>
        <w:rPr>
          <w:rFonts w:cs="David" w:hint="cs"/>
          <w:b/>
          <w:bCs/>
          <w:sz w:val="28"/>
          <w:szCs w:val="28"/>
          <w:u w:val="single"/>
          <w:rtl/>
        </w:rPr>
      </w:pPr>
    </w:p>
    <w:p w:rsidR="005B5658" w:rsidRDefault="005B5658" w:rsidP="004F7578">
      <w:pPr>
        <w:spacing w:after="0" w:line="240" w:lineRule="auto"/>
        <w:rPr>
          <w:rFonts w:cs="David" w:hint="cs"/>
          <w:b/>
          <w:bCs/>
          <w:sz w:val="28"/>
          <w:szCs w:val="28"/>
          <w:u w:val="single"/>
          <w:rtl/>
        </w:rPr>
      </w:pPr>
    </w:p>
    <w:p w:rsidR="004F7578" w:rsidRPr="00F31165" w:rsidRDefault="004F7578" w:rsidP="004F7578">
      <w:pPr>
        <w:spacing w:after="0" w:line="240" w:lineRule="auto"/>
        <w:rPr>
          <w:rFonts w:cs="David"/>
          <w:b/>
          <w:bCs/>
          <w:sz w:val="28"/>
          <w:szCs w:val="28"/>
          <w:u w:val="single"/>
          <w:rtl/>
        </w:rPr>
      </w:pPr>
      <w:r w:rsidRPr="00F31165">
        <w:rPr>
          <w:rFonts w:cs="David" w:hint="cs"/>
          <w:b/>
          <w:bCs/>
          <w:sz w:val="28"/>
          <w:szCs w:val="28"/>
          <w:u w:val="single"/>
          <w:rtl/>
        </w:rPr>
        <w:t>שאלה מס' 150</w:t>
      </w:r>
    </w:p>
    <w:p w:rsidR="004F7578" w:rsidRDefault="004F7578" w:rsidP="004F7578">
      <w:pPr>
        <w:spacing w:after="0" w:line="240" w:lineRule="auto"/>
        <w:rPr>
          <w:rFonts w:cs="David"/>
          <w:sz w:val="28"/>
          <w:szCs w:val="28"/>
          <w:rtl/>
        </w:rPr>
      </w:pPr>
    </w:p>
    <w:p w:rsidR="004F7578" w:rsidRPr="00F31165" w:rsidRDefault="004F7578" w:rsidP="004F7578">
      <w:pPr>
        <w:spacing w:after="0" w:line="240" w:lineRule="auto"/>
        <w:rPr>
          <w:rFonts w:cs="David"/>
          <w:sz w:val="28"/>
          <w:szCs w:val="28"/>
          <w:u w:val="single"/>
          <w:rtl/>
        </w:rPr>
      </w:pPr>
      <w:r w:rsidRPr="00F31165">
        <w:rPr>
          <w:rFonts w:cs="David" w:hint="cs"/>
          <w:sz w:val="28"/>
          <w:szCs w:val="28"/>
          <w:u w:val="single"/>
          <w:rtl/>
        </w:rPr>
        <w:t xml:space="preserve">סעיף </w:t>
      </w:r>
      <w:r w:rsidRPr="00F31165">
        <w:rPr>
          <w:rFonts w:cs="David"/>
          <w:sz w:val="28"/>
          <w:szCs w:val="28"/>
          <w:u w:val="single"/>
          <w:rtl/>
        </w:rPr>
        <w:t>10.1.2</w:t>
      </w:r>
      <w:r w:rsidRPr="00F31165">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372613" w:rsidRDefault="004F7578" w:rsidP="004F7578">
      <w:pPr>
        <w:spacing w:after="0" w:line="240" w:lineRule="auto"/>
        <w:rPr>
          <w:rFonts w:cs="David"/>
          <w:sz w:val="28"/>
          <w:szCs w:val="28"/>
          <w:rtl/>
        </w:rPr>
      </w:pPr>
      <w:r w:rsidRPr="00372613">
        <w:rPr>
          <w:rFonts w:cs="David" w:hint="eastAsia"/>
          <w:sz w:val="28"/>
          <w:szCs w:val="28"/>
          <w:rtl/>
        </w:rPr>
        <w:t>מבוקש</w:t>
      </w:r>
      <w:r w:rsidRPr="00372613">
        <w:rPr>
          <w:rFonts w:cs="David"/>
          <w:sz w:val="28"/>
          <w:szCs w:val="28"/>
          <w:rtl/>
        </w:rPr>
        <w:t xml:space="preserve"> </w:t>
      </w:r>
      <w:r w:rsidRPr="00372613">
        <w:rPr>
          <w:rFonts w:cs="David" w:hint="eastAsia"/>
          <w:sz w:val="28"/>
          <w:szCs w:val="28"/>
          <w:rtl/>
        </w:rPr>
        <w:t>כי</w:t>
      </w:r>
      <w:r w:rsidRPr="00372613">
        <w:rPr>
          <w:rFonts w:cs="David"/>
          <w:sz w:val="28"/>
          <w:szCs w:val="28"/>
          <w:rtl/>
        </w:rPr>
        <w:t xml:space="preserve"> </w:t>
      </w:r>
      <w:r w:rsidRPr="00372613">
        <w:rPr>
          <w:rFonts w:cs="David" w:hint="eastAsia"/>
          <w:sz w:val="28"/>
          <w:szCs w:val="28"/>
          <w:rtl/>
        </w:rPr>
        <w:t>לאחר</w:t>
      </w:r>
      <w:r w:rsidRPr="00372613">
        <w:rPr>
          <w:rFonts w:cs="David"/>
          <w:sz w:val="28"/>
          <w:szCs w:val="28"/>
          <w:rtl/>
        </w:rPr>
        <w:t xml:space="preserve"> </w:t>
      </w:r>
      <w:r w:rsidRPr="00372613">
        <w:rPr>
          <w:rFonts w:cs="David" w:hint="eastAsia"/>
          <w:sz w:val="28"/>
          <w:szCs w:val="28"/>
          <w:rtl/>
        </w:rPr>
        <w:t>המילים</w:t>
      </w:r>
      <w:r w:rsidRPr="00372613">
        <w:rPr>
          <w:rFonts w:cs="David"/>
          <w:sz w:val="28"/>
          <w:szCs w:val="28"/>
          <w:rtl/>
        </w:rPr>
        <w:t xml:space="preserve"> "</w:t>
      </w:r>
      <w:r w:rsidRPr="00372613">
        <w:rPr>
          <w:rFonts w:cs="David" w:hint="eastAsia"/>
          <w:sz w:val="28"/>
          <w:szCs w:val="28"/>
          <w:rtl/>
        </w:rPr>
        <w:t>המשרד</w:t>
      </w:r>
      <w:r w:rsidRPr="00372613">
        <w:rPr>
          <w:rFonts w:cs="David"/>
          <w:sz w:val="28"/>
          <w:szCs w:val="28"/>
          <w:rtl/>
        </w:rPr>
        <w:t xml:space="preserve"> </w:t>
      </w:r>
      <w:r w:rsidRPr="00372613">
        <w:rPr>
          <w:rFonts w:cs="David" w:hint="eastAsia"/>
          <w:sz w:val="28"/>
          <w:szCs w:val="28"/>
          <w:rtl/>
        </w:rPr>
        <w:t>ו</w:t>
      </w:r>
      <w:r w:rsidRPr="00372613">
        <w:rPr>
          <w:rFonts w:cs="David"/>
          <w:sz w:val="28"/>
          <w:szCs w:val="28"/>
          <w:rtl/>
        </w:rPr>
        <w:t>/</w:t>
      </w:r>
      <w:r w:rsidRPr="00372613">
        <w:rPr>
          <w:rFonts w:cs="David" w:hint="eastAsia"/>
          <w:sz w:val="28"/>
          <w:szCs w:val="28"/>
          <w:rtl/>
        </w:rPr>
        <w:t>או</w:t>
      </w:r>
      <w:r w:rsidRPr="00372613">
        <w:rPr>
          <w:rFonts w:cs="David"/>
          <w:sz w:val="28"/>
          <w:szCs w:val="28"/>
          <w:rtl/>
        </w:rPr>
        <w:t xml:space="preserve"> </w:t>
      </w:r>
      <w:r w:rsidRPr="00372613">
        <w:rPr>
          <w:rFonts w:cs="David" w:hint="eastAsia"/>
          <w:sz w:val="28"/>
          <w:szCs w:val="28"/>
          <w:rtl/>
        </w:rPr>
        <w:t>נציגו</w:t>
      </w:r>
      <w:r w:rsidRPr="00372613">
        <w:rPr>
          <w:rFonts w:cs="David"/>
          <w:sz w:val="28"/>
          <w:szCs w:val="28"/>
          <w:rtl/>
        </w:rPr>
        <w:t xml:space="preserve">" </w:t>
      </w:r>
      <w:r w:rsidRPr="00372613">
        <w:rPr>
          <w:rFonts w:cs="David" w:hint="eastAsia"/>
          <w:sz w:val="28"/>
          <w:szCs w:val="28"/>
          <w:rtl/>
        </w:rPr>
        <w:t>ייכתב</w:t>
      </w:r>
      <w:r w:rsidRPr="00372613">
        <w:rPr>
          <w:rFonts w:cs="David"/>
          <w:sz w:val="28"/>
          <w:szCs w:val="28"/>
          <w:rtl/>
        </w:rPr>
        <w:t xml:space="preserve"> "</w:t>
      </w:r>
      <w:r w:rsidRPr="00372613">
        <w:rPr>
          <w:rFonts w:cs="David" w:hint="eastAsia"/>
          <w:sz w:val="28"/>
          <w:szCs w:val="28"/>
          <w:rtl/>
        </w:rPr>
        <w:t>בקשר</w:t>
      </w:r>
      <w:r w:rsidRPr="00372613">
        <w:rPr>
          <w:rFonts w:cs="David"/>
          <w:sz w:val="28"/>
          <w:szCs w:val="28"/>
          <w:rtl/>
        </w:rPr>
        <w:t xml:space="preserve"> </w:t>
      </w:r>
      <w:r w:rsidRPr="00372613">
        <w:rPr>
          <w:rFonts w:cs="David" w:hint="eastAsia"/>
          <w:sz w:val="28"/>
          <w:szCs w:val="28"/>
          <w:rtl/>
        </w:rPr>
        <w:t>עם</w:t>
      </w:r>
      <w:r w:rsidRPr="00372613">
        <w:rPr>
          <w:rFonts w:cs="David"/>
          <w:sz w:val="28"/>
          <w:szCs w:val="28"/>
          <w:rtl/>
        </w:rPr>
        <w:t xml:space="preserve"> </w:t>
      </w:r>
      <w:r w:rsidRPr="00372613">
        <w:rPr>
          <w:rFonts w:cs="David" w:hint="eastAsia"/>
          <w:sz w:val="28"/>
          <w:szCs w:val="28"/>
          <w:rtl/>
        </w:rPr>
        <w:t>השירותים</w:t>
      </w:r>
      <w:r w:rsidRPr="00372613">
        <w:rPr>
          <w:rFonts w:cs="David"/>
          <w:sz w:val="28"/>
          <w:szCs w:val="28"/>
          <w:rtl/>
        </w:rPr>
        <w:t>".</w:t>
      </w:r>
    </w:p>
    <w:p w:rsidR="004F7578" w:rsidRDefault="004F7578" w:rsidP="004F7578">
      <w:pPr>
        <w:spacing w:after="0" w:line="240" w:lineRule="auto"/>
        <w:rPr>
          <w:rFonts w:cs="David"/>
          <w:sz w:val="28"/>
          <w:szCs w:val="28"/>
          <w:rtl/>
        </w:rPr>
      </w:pPr>
      <w:r w:rsidRPr="00372613">
        <w:rPr>
          <w:rFonts w:cs="David" w:hint="eastAsia"/>
          <w:sz w:val="28"/>
          <w:szCs w:val="28"/>
          <w:rtl/>
        </w:rPr>
        <w:t>כמו</w:t>
      </w:r>
      <w:r w:rsidRPr="00372613">
        <w:rPr>
          <w:rFonts w:cs="David"/>
          <w:sz w:val="28"/>
          <w:szCs w:val="28"/>
          <w:rtl/>
        </w:rPr>
        <w:t xml:space="preserve"> </w:t>
      </w:r>
      <w:r w:rsidRPr="00372613">
        <w:rPr>
          <w:rFonts w:cs="David" w:hint="eastAsia"/>
          <w:sz w:val="28"/>
          <w:szCs w:val="28"/>
          <w:rtl/>
        </w:rPr>
        <w:t>כן</w:t>
      </w:r>
      <w:r w:rsidRPr="00372613">
        <w:rPr>
          <w:rFonts w:cs="David"/>
          <w:sz w:val="28"/>
          <w:szCs w:val="28"/>
          <w:rtl/>
        </w:rPr>
        <w:t xml:space="preserve"> </w:t>
      </w:r>
      <w:r w:rsidRPr="00372613">
        <w:rPr>
          <w:rFonts w:cs="David" w:hint="eastAsia"/>
          <w:sz w:val="28"/>
          <w:szCs w:val="28"/>
          <w:rtl/>
        </w:rPr>
        <w:t>מבוקש</w:t>
      </w:r>
      <w:r w:rsidRPr="00372613">
        <w:rPr>
          <w:rFonts w:cs="David"/>
          <w:sz w:val="28"/>
          <w:szCs w:val="28"/>
          <w:rtl/>
        </w:rPr>
        <w:t xml:space="preserve"> </w:t>
      </w:r>
      <w:r w:rsidRPr="00372613">
        <w:rPr>
          <w:rFonts w:cs="David" w:hint="eastAsia"/>
          <w:sz w:val="28"/>
          <w:szCs w:val="28"/>
          <w:rtl/>
        </w:rPr>
        <w:t>להוסיף</w:t>
      </w:r>
      <w:r w:rsidRPr="00372613">
        <w:rPr>
          <w:rFonts w:cs="David"/>
          <w:sz w:val="28"/>
          <w:szCs w:val="28"/>
          <w:rtl/>
        </w:rPr>
        <w:t xml:space="preserve"> </w:t>
      </w:r>
      <w:r w:rsidRPr="00372613">
        <w:rPr>
          <w:rFonts w:cs="David" w:hint="eastAsia"/>
          <w:sz w:val="28"/>
          <w:szCs w:val="28"/>
          <w:rtl/>
        </w:rPr>
        <w:t>בסוף</w:t>
      </w:r>
      <w:r w:rsidRPr="00372613">
        <w:rPr>
          <w:rFonts w:cs="David"/>
          <w:sz w:val="28"/>
          <w:szCs w:val="28"/>
          <w:rtl/>
        </w:rPr>
        <w:t xml:space="preserve"> </w:t>
      </w:r>
      <w:r w:rsidRPr="00372613">
        <w:rPr>
          <w:rFonts w:cs="David" w:hint="eastAsia"/>
          <w:sz w:val="28"/>
          <w:szCs w:val="28"/>
          <w:rtl/>
        </w:rPr>
        <w:t>הסעיף</w:t>
      </w:r>
      <w:r w:rsidRPr="00372613">
        <w:rPr>
          <w:rFonts w:cs="David"/>
          <w:sz w:val="28"/>
          <w:szCs w:val="28"/>
          <w:rtl/>
        </w:rPr>
        <w:t xml:space="preserve"> </w:t>
      </w:r>
      <w:r w:rsidRPr="00372613">
        <w:rPr>
          <w:rFonts w:cs="David" w:hint="eastAsia"/>
          <w:sz w:val="28"/>
          <w:szCs w:val="28"/>
          <w:rtl/>
        </w:rPr>
        <w:t>את</w:t>
      </w:r>
      <w:r w:rsidRPr="00372613">
        <w:rPr>
          <w:rFonts w:cs="David"/>
          <w:sz w:val="28"/>
          <w:szCs w:val="28"/>
          <w:rtl/>
        </w:rPr>
        <w:t xml:space="preserve"> </w:t>
      </w:r>
      <w:r w:rsidRPr="00372613">
        <w:rPr>
          <w:rFonts w:cs="David" w:hint="eastAsia"/>
          <w:sz w:val="28"/>
          <w:szCs w:val="28"/>
          <w:rtl/>
        </w:rPr>
        <w:t>המשפט</w:t>
      </w:r>
      <w:r w:rsidRPr="00372613">
        <w:rPr>
          <w:rFonts w:cs="David"/>
          <w:sz w:val="28"/>
          <w:szCs w:val="28"/>
          <w:rtl/>
        </w:rPr>
        <w:t xml:space="preserve"> </w:t>
      </w:r>
      <w:r w:rsidRPr="00372613">
        <w:rPr>
          <w:rFonts w:cs="David" w:hint="eastAsia"/>
          <w:sz w:val="28"/>
          <w:szCs w:val="28"/>
          <w:rtl/>
        </w:rPr>
        <w:t>כדלקמן</w:t>
      </w:r>
      <w:r w:rsidRPr="00372613">
        <w:rPr>
          <w:rFonts w:cs="David"/>
          <w:sz w:val="28"/>
          <w:szCs w:val="28"/>
          <w:rtl/>
        </w:rPr>
        <w:t>: "</w:t>
      </w:r>
      <w:r w:rsidRPr="00372613">
        <w:rPr>
          <w:rFonts w:cs="David" w:hint="eastAsia"/>
          <w:sz w:val="28"/>
          <w:szCs w:val="28"/>
          <w:rtl/>
        </w:rPr>
        <w:t>ובכפוף</w:t>
      </w:r>
      <w:r w:rsidRPr="00372613">
        <w:rPr>
          <w:rFonts w:cs="David"/>
          <w:sz w:val="28"/>
          <w:szCs w:val="28"/>
          <w:rtl/>
        </w:rPr>
        <w:t xml:space="preserve"> </w:t>
      </w:r>
      <w:r w:rsidRPr="00372613">
        <w:rPr>
          <w:rFonts w:cs="David" w:hint="eastAsia"/>
          <w:sz w:val="28"/>
          <w:szCs w:val="28"/>
          <w:rtl/>
        </w:rPr>
        <w:t>לכך</w:t>
      </w:r>
      <w:r w:rsidRPr="00372613">
        <w:rPr>
          <w:rFonts w:cs="David"/>
          <w:sz w:val="28"/>
          <w:szCs w:val="28"/>
          <w:rtl/>
        </w:rPr>
        <w:t xml:space="preserve"> </w:t>
      </w:r>
      <w:r w:rsidRPr="00372613">
        <w:rPr>
          <w:rFonts w:cs="David" w:hint="eastAsia"/>
          <w:sz w:val="28"/>
          <w:szCs w:val="28"/>
          <w:rtl/>
        </w:rPr>
        <w:t>שניתנה</w:t>
      </w:r>
      <w:r w:rsidRPr="00372613">
        <w:rPr>
          <w:rFonts w:cs="David"/>
          <w:sz w:val="28"/>
          <w:szCs w:val="28"/>
          <w:rtl/>
        </w:rPr>
        <w:t xml:space="preserve"> </w:t>
      </w:r>
      <w:r w:rsidRPr="00372613">
        <w:rPr>
          <w:rFonts w:cs="David" w:hint="eastAsia"/>
          <w:sz w:val="28"/>
          <w:szCs w:val="28"/>
          <w:rtl/>
        </w:rPr>
        <w:t>לנותן</w:t>
      </w:r>
      <w:r w:rsidRPr="00372613">
        <w:rPr>
          <w:rFonts w:cs="David"/>
          <w:sz w:val="28"/>
          <w:szCs w:val="28"/>
          <w:rtl/>
        </w:rPr>
        <w:t xml:space="preserve"> </w:t>
      </w:r>
      <w:r w:rsidRPr="00372613">
        <w:rPr>
          <w:rFonts w:cs="David" w:hint="eastAsia"/>
          <w:sz w:val="28"/>
          <w:szCs w:val="28"/>
          <w:rtl/>
        </w:rPr>
        <w:t>השירותים</w:t>
      </w:r>
      <w:r w:rsidRPr="00372613">
        <w:rPr>
          <w:rFonts w:cs="David"/>
          <w:sz w:val="28"/>
          <w:szCs w:val="28"/>
          <w:rtl/>
        </w:rPr>
        <w:t xml:space="preserve"> </w:t>
      </w:r>
      <w:r w:rsidRPr="00372613">
        <w:rPr>
          <w:rFonts w:cs="David" w:hint="eastAsia"/>
          <w:sz w:val="28"/>
          <w:szCs w:val="28"/>
          <w:rtl/>
        </w:rPr>
        <w:t>התראה</w:t>
      </w:r>
      <w:r w:rsidRPr="00372613">
        <w:rPr>
          <w:rFonts w:cs="David"/>
          <w:sz w:val="28"/>
          <w:szCs w:val="28"/>
          <w:rtl/>
        </w:rPr>
        <w:t xml:space="preserve"> 7 </w:t>
      </w:r>
      <w:r w:rsidRPr="00372613">
        <w:rPr>
          <w:rFonts w:cs="David" w:hint="eastAsia"/>
          <w:sz w:val="28"/>
          <w:szCs w:val="28"/>
          <w:rtl/>
        </w:rPr>
        <w:t>ימים</w:t>
      </w:r>
      <w:r w:rsidRPr="00372613">
        <w:rPr>
          <w:rFonts w:cs="David"/>
          <w:sz w:val="28"/>
          <w:szCs w:val="28"/>
          <w:rtl/>
        </w:rPr>
        <w:t xml:space="preserve"> </w:t>
      </w:r>
      <w:r w:rsidRPr="00372613">
        <w:rPr>
          <w:rFonts w:cs="David" w:hint="eastAsia"/>
          <w:sz w:val="28"/>
          <w:szCs w:val="28"/>
          <w:rtl/>
        </w:rPr>
        <w:t>מראש</w:t>
      </w:r>
      <w:r w:rsidRPr="00372613">
        <w:rPr>
          <w:rFonts w:cs="David"/>
          <w:sz w:val="28"/>
          <w:szCs w:val="28"/>
          <w:rtl/>
        </w:rPr>
        <w:t xml:space="preserve"> </w:t>
      </w:r>
      <w:r w:rsidRPr="00372613">
        <w:rPr>
          <w:rFonts w:cs="David" w:hint="eastAsia"/>
          <w:sz w:val="28"/>
          <w:szCs w:val="28"/>
          <w:rtl/>
        </w:rPr>
        <w:t>והתאפשר</w:t>
      </w:r>
      <w:r w:rsidRPr="00372613">
        <w:rPr>
          <w:rFonts w:cs="David"/>
          <w:sz w:val="28"/>
          <w:szCs w:val="28"/>
          <w:rtl/>
        </w:rPr>
        <w:t xml:space="preserve"> </w:t>
      </w:r>
      <w:r w:rsidRPr="00372613">
        <w:rPr>
          <w:rFonts w:cs="David" w:hint="eastAsia"/>
          <w:sz w:val="28"/>
          <w:szCs w:val="28"/>
          <w:rtl/>
        </w:rPr>
        <w:t>לו</w:t>
      </w:r>
      <w:r w:rsidRPr="00372613">
        <w:rPr>
          <w:rFonts w:cs="David"/>
          <w:sz w:val="28"/>
          <w:szCs w:val="28"/>
          <w:rtl/>
        </w:rPr>
        <w:t xml:space="preserve"> </w:t>
      </w:r>
      <w:r w:rsidRPr="00372613">
        <w:rPr>
          <w:rFonts w:cs="David" w:hint="eastAsia"/>
          <w:sz w:val="28"/>
          <w:szCs w:val="28"/>
          <w:rtl/>
        </w:rPr>
        <w:t>ללוות</w:t>
      </w:r>
      <w:r w:rsidRPr="00372613">
        <w:rPr>
          <w:rFonts w:cs="David"/>
          <w:sz w:val="28"/>
          <w:szCs w:val="28"/>
          <w:rtl/>
        </w:rPr>
        <w:t xml:space="preserve"> </w:t>
      </w:r>
      <w:r w:rsidRPr="00372613">
        <w:rPr>
          <w:rFonts w:cs="David" w:hint="eastAsia"/>
          <w:sz w:val="28"/>
          <w:szCs w:val="28"/>
          <w:rtl/>
        </w:rPr>
        <w:t>את</w:t>
      </w:r>
      <w:r w:rsidRPr="00372613">
        <w:rPr>
          <w:rFonts w:cs="David"/>
          <w:sz w:val="28"/>
          <w:szCs w:val="28"/>
          <w:rtl/>
        </w:rPr>
        <w:t xml:space="preserve"> </w:t>
      </w:r>
      <w:r w:rsidRPr="00372613">
        <w:rPr>
          <w:rFonts w:cs="David" w:hint="eastAsia"/>
          <w:sz w:val="28"/>
          <w:szCs w:val="28"/>
          <w:rtl/>
        </w:rPr>
        <w:t>ההליכים</w:t>
      </w:r>
      <w:r w:rsidRPr="00372613">
        <w:rPr>
          <w:rFonts w:cs="David"/>
          <w:sz w:val="28"/>
          <w:szCs w:val="28"/>
          <w:rtl/>
        </w:rPr>
        <w:t xml:space="preserve"> </w:t>
      </w:r>
      <w:r w:rsidRPr="00372613">
        <w:rPr>
          <w:rFonts w:cs="David" w:hint="eastAsia"/>
          <w:sz w:val="28"/>
          <w:szCs w:val="28"/>
          <w:rtl/>
        </w:rPr>
        <w:t>כאמור</w:t>
      </w:r>
      <w:r w:rsidRPr="00372613">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31165">
        <w:rPr>
          <w:rFonts w:cs="David" w:hint="cs"/>
          <w:b/>
          <w:bCs/>
          <w:sz w:val="28"/>
          <w:szCs w:val="28"/>
          <w:u w:val="single"/>
          <w:rtl/>
        </w:rPr>
        <w:t>תשובה</w:t>
      </w:r>
    </w:p>
    <w:p w:rsidR="00BC3C77" w:rsidRPr="00F31165" w:rsidRDefault="00BC3C77"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BC3C77">
        <w:rPr>
          <w:rFonts w:cs="David" w:hint="cs"/>
          <w:sz w:val="28"/>
          <w:szCs w:val="28"/>
          <w:rtl/>
        </w:rPr>
        <w:t>לא יחול שינוי בסעיף זה.</w:t>
      </w:r>
      <w:r>
        <w:rPr>
          <w:rFonts w:cs="David" w:hint="cs"/>
          <w:sz w:val="28"/>
          <w:szCs w:val="28"/>
          <w:rtl/>
        </w:rPr>
        <w:t xml:space="preserve">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F31165" w:rsidRDefault="004F7578" w:rsidP="004F7578">
      <w:pPr>
        <w:spacing w:after="0" w:line="240" w:lineRule="auto"/>
        <w:rPr>
          <w:rFonts w:cs="David"/>
          <w:b/>
          <w:bCs/>
          <w:sz w:val="28"/>
          <w:szCs w:val="28"/>
          <w:u w:val="single"/>
          <w:rtl/>
        </w:rPr>
      </w:pPr>
      <w:r w:rsidRPr="00F31165">
        <w:rPr>
          <w:rFonts w:cs="David" w:hint="cs"/>
          <w:b/>
          <w:bCs/>
          <w:sz w:val="28"/>
          <w:szCs w:val="28"/>
          <w:u w:val="single"/>
          <w:rtl/>
        </w:rPr>
        <w:t>שאלה מס' 151</w:t>
      </w:r>
    </w:p>
    <w:p w:rsidR="004F7578" w:rsidRDefault="004F7578" w:rsidP="004F7578">
      <w:pPr>
        <w:spacing w:after="0" w:line="240" w:lineRule="auto"/>
        <w:rPr>
          <w:rFonts w:cs="David"/>
          <w:sz w:val="28"/>
          <w:szCs w:val="28"/>
          <w:rtl/>
        </w:rPr>
      </w:pPr>
    </w:p>
    <w:p w:rsidR="004F7578" w:rsidRPr="00F31165" w:rsidRDefault="004F7578" w:rsidP="004F7578">
      <w:pPr>
        <w:spacing w:after="0" w:line="240" w:lineRule="auto"/>
        <w:rPr>
          <w:rFonts w:cs="David"/>
          <w:sz w:val="28"/>
          <w:szCs w:val="28"/>
          <w:u w:val="single"/>
          <w:rtl/>
        </w:rPr>
      </w:pPr>
      <w:r w:rsidRPr="00F31165">
        <w:rPr>
          <w:rFonts w:cs="David" w:hint="cs"/>
          <w:sz w:val="28"/>
          <w:szCs w:val="28"/>
          <w:u w:val="single"/>
          <w:rtl/>
        </w:rPr>
        <w:t xml:space="preserve">סעיף </w:t>
      </w:r>
      <w:r w:rsidRPr="00F31165">
        <w:rPr>
          <w:rFonts w:cs="David"/>
          <w:sz w:val="28"/>
          <w:szCs w:val="28"/>
          <w:u w:val="single"/>
          <w:rtl/>
        </w:rPr>
        <w:t>10.1.3</w:t>
      </w:r>
      <w:r w:rsidRPr="00F31165">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372613" w:rsidRDefault="004F7578" w:rsidP="004F7578">
      <w:pPr>
        <w:spacing w:after="0" w:line="240" w:lineRule="auto"/>
        <w:rPr>
          <w:rFonts w:cs="David"/>
          <w:sz w:val="28"/>
          <w:szCs w:val="28"/>
          <w:rtl/>
        </w:rPr>
      </w:pPr>
      <w:r w:rsidRPr="00372613">
        <w:rPr>
          <w:rFonts w:cs="David" w:hint="eastAsia"/>
          <w:sz w:val="28"/>
          <w:szCs w:val="28"/>
          <w:rtl/>
        </w:rPr>
        <w:t>מבוקש</w:t>
      </w:r>
      <w:r w:rsidRPr="00372613">
        <w:rPr>
          <w:rFonts w:cs="David"/>
          <w:sz w:val="28"/>
          <w:szCs w:val="28"/>
          <w:rtl/>
        </w:rPr>
        <w:t xml:space="preserve"> </w:t>
      </w:r>
      <w:r w:rsidRPr="00372613">
        <w:rPr>
          <w:rFonts w:cs="David" w:hint="eastAsia"/>
          <w:sz w:val="28"/>
          <w:szCs w:val="28"/>
          <w:rtl/>
        </w:rPr>
        <w:t>להוסיף</w:t>
      </w:r>
      <w:r w:rsidRPr="00372613">
        <w:rPr>
          <w:rFonts w:cs="David"/>
          <w:sz w:val="28"/>
          <w:szCs w:val="28"/>
          <w:rtl/>
        </w:rPr>
        <w:t xml:space="preserve"> </w:t>
      </w:r>
      <w:r w:rsidRPr="00372613">
        <w:rPr>
          <w:rFonts w:cs="David" w:hint="eastAsia"/>
          <w:sz w:val="28"/>
          <w:szCs w:val="28"/>
          <w:rtl/>
        </w:rPr>
        <w:t>בסוף</w:t>
      </w:r>
      <w:r w:rsidRPr="00372613">
        <w:rPr>
          <w:rFonts w:cs="David"/>
          <w:sz w:val="28"/>
          <w:szCs w:val="28"/>
          <w:rtl/>
        </w:rPr>
        <w:t xml:space="preserve"> </w:t>
      </w:r>
      <w:r w:rsidRPr="00372613">
        <w:rPr>
          <w:rFonts w:cs="David" w:hint="eastAsia"/>
          <w:sz w:val="28"/>
          <w:szCs w:val="28"/>
          <w:rtl/>
        </w:rPr>
        <w:t>הסעיף</w:t>
      </w:r>
      <w:r w:rsidRPr="00372613">
        <w:rPr>
          <w:rFonts w:cs="David"/>
          <w:sz w:val="28"/>
          <w:szCs w:val="28"/>
          <w:rtl/>
        </w:rPr>
        <w:t xml:space="preserve"> </w:t>
      </w:r>
      <w:r w:rsidRPr="00372613">
        <w:rPr>
          <w:rFonts w:cs="David" w:hint="eastAsia"/>
          <w:sz w:val="28"/>
          <w:szCs w:val="28"/>
          <w:rtl/>
        </w:rPr>
        <w:t>את</w:t>
      </w:r>
      <w:r w:rsidRPr="00372613">
        <w:rPr>
          <w:rFonts w:cs="David"/>
          <w:sz w:val="28"/>
          <w:szCs w:val="28"/>
          <w:rtl/>
        </w:rPr>
        <w:t xml:space="preserve"> </w:t>
      </w:r>
      <w:r w:rsidRPr="00372613">
        <w:rPr>
          <w:rFonts w:cs="David" w:hint="eastAsia"/>
          <w:sz w:val="28"/>
          <w:szCs w:val="28"/>
          <w:rtl/>
        </w:rPr>
        <w:t>המשפט</w:t>
      </w:r>
      <w:r w:rsidRPr="00372613">
        <w:rPr>
          <w:rFonts w:cs="David"/>
          <w:sz w:val="28"/>
          <w:szCs w:val="28"/>
          <w:rtl/>
        </w:rPr>
        <w:t xml:space="preserve"> </w:t>
      </w:r>
      <w:r w:rsidRPr="00372613">
        <w:rPr>
          <w:rFonts w:cs="David" w:hint="eastAsia"/>
          <w:sz w:val="28"/>
          <w:szCs w:val="28"/>
          <w:rtl/>
        </w:rPr>
        <w:t>כדלקמן</w:t>
      </w:r>
      <w:r w:rsidRPr="00372613">
        <w:rPr>
          <w:rFonts w:cs="David"/>
          <w:sz w:val="28"/>
          <w:szCs w:val="28"/>
          <w:rtl/>
        </w:rPr>
        <w:t>:</w:t>
      </w:r>
    </w:p>
    <w:p w:rsidR="004F7578" w:rsidRDefault="004F7578" w:rsidP="004F7578">
      <w:pPr>
        <w:spacing w:after="0" w:line="240" w:lineRule="auto"/>
        <w:rPr>
          <w:rFonts w:cs="David"/>
          <w:sz w:val="28"/>
          <w:szCs w:val="28"/>
          <w:rtl/>
        </w:rPr>
      </w:pPr>
      <w:r w:rsidRPr="00372613">
        <w:rPr>
          <w:rFonts w:cs="David"/>
          <w:sz w:val="28"/>
          <w:szCs w:val="28"/>
          <w:rtl/>
        </w:rPr>
        <w:t>"</w:t>
      </w:r>
      <w:r w:rsidRPr="00372613">
        <w:rPr>
          <w:rFonts w:cs="David" w:hint="eastAsia"/>
          <w:sz w:val="28"/>
          <w:szCs w:val="28"/>
          <w:rtl/>
        </w:rPr>
        <w:t>בקשר</w:t>
      </w:r>
      <w:r w:rsidRPr="00372613">
        <w:rPr>
          <w:rFonts w:cs="David"/>
          <w:sz w:val="28"/>
          <w:szCs w:val="28"/>
          <w:rtl/>
        </w:rPr>
        <w:t xml:space="preserve"> </w:t>
      </w:r>
      <w:r w:rsidRPr="00372613">
        <w:rPr>
          <w:rFonts w:cs="David" w:hint="eastAsia"/>
          <w:sz w:val="28"/>
          <w:szCs w:val="28"/>
          <w:rtl/>
        </w:rPr>
        <w:t>עם</w:t>
      </w:r>
      <w:r w:rsidRPr="00372613">
        <w:rPr>
          <w:rFonts w:cs="David"/>
          <w:sz w:val="28"/>
          <w:szCs w:val="28"/>
          <w:rtl/>
        </w:rPr>
        <w:t xml:space="preserve"> </w:t>
      </w:r>
      <w:r w:rsidRPr="00372613">
        <w:rPr>
          <w:rFonts w:cs="David" w:hint="eastAsia"/>
          <w:sz w:val="28"/>
          <w:szCs w:val="28"/>
          <w:rtl/>
        </w:rPr>
        <w:t>השירותים</w:t>
      </w:r>
      <w:r w:rsidRPr="00372613">
        <w:rPr>
          <w:rFonts w:cs="David"/>
          <w:sz w:val="28"/>
          <w:szCs w:val="28"/>
          <w:rtl/>
        </w:rPr>
        <w:t xml:space="preserve"> </w:t>
      </w:r>
      <w:r w:rsidRPr="00372613">
        <w:rPr>
          <w:rFonts w:cs="David" w:hint="eastAsia"/>
          <w:sz w:val="28"/>
          <w:szCs w:val="28"/>
          <w:rtl/>
        </w:rPr>
        <w:t>המסופקים</w:t>
      </w:r>
      <w:r w:rsidRPr="00372613">
        <w:rPr>
          <w:rFonts w:cs="David"/>
          <w:sz w:val="28"/>
          <w:szCs w:val="28"/>
          <w:rtl/>
        </w:rPr>
        <w:t xml:space="preserve"> </w:t>
      </w:r>
      <w:r w:rsidRPr="00372613">
        <w:rPr>
          <w:rFonts w:cs="David" w:hint="eastAsia"/>
          <w:sz w:val="28"/>
          <w:szCs w:val="28"/>
          <w:rtl/>
        </w:rPr>
        <w:t>על</w:t>
      </w:r>
      <w:r w:rsidRPr="00372613">
        <w:rPr>
          <w:rFonts w:cs="David"/>
          <w:sz w:val="28"/>
          <w:szCs w:val="28"/>
          <w:rtl/>
        </w:rPr>
        <w:t xml:space="preserve"> </w:t>
      </w:r>
      <w:r w:rsidRPr="00372613">
        <w:rPr>
          <w:rFonts w:cs="David" w:hint="eastAsia"/>
          <w:sz w:val="28"/>
          <w:szCs w:val="28"/>
          <w:rtl/>
        </w:rPr>
        <w:t>פי</w:t>
      </w:r>
      <w:r w:rsidRPr="00372613">
        <w:rPr>
          <w:rFonts w:cs="David"/>
          <w:sz w:val="28"/>
          <w:szCs w:val="28"/>
          <w:rtl/>
        </w:rPr>
        <w:t xml:space="preserve"> </w:t>
      </w:r>
      <w:r w:rsidRPr="00372613">
        <w:rPr>
          <w:rFonts w:cs="David" w:hint="eastAsia"/>
          <w:sz w:val="28"/>
          <w:szCs w:val="28"/>
          <w:rtl/>
        </w:rPr>
        <w:t>מכרז</w:t>
      </w:r>
      <w:r w:rsidRPr="00372613">
        <w:rPr>
          <w:rFonts w:cs="David"/>
          <w:sz w:val="28"/>
          <w:szCs w:val="28"/>
          <w:rtl/>
        </w:rPr>
        <w:t xml:space="preserve"> </w:t>
      </w:r>
      <w:r w:rsidRPr="00372613">
        <w:rPr>
          <w:rFonts w:cs="David" w:hint="eastAsia"/>
          <w:sz w:val="28"/>
          <w:szCs w:val="28"/>
          <w:rtl/>
        </w:rPr>
        <w:t>זה</w:t>
      </w:r>
      <w:r w:rsidRPr="00372613">
        <w:rPr>
          <w:rFonts w:cs="David"/>
          <w:sz w:val="28"/>
          <w:szCs w:val="28"/>
          <w:rtl/>
        </w:rPr>
        <w:t xml:space="preserve">, </w:t>
      </w:r>
      <w:r w:rsidRPr="00372613">
        <w:rPr>
          <w:rFonts w:cs="David" w:hint="eastAsia"/>
          <w:sz w:val="28"/>
          <w:szCs w:val="28"/>
          <w:rtl/>
        </w:rPr>
        <w:t>בהתראה</w:t>
      </w:r>
      <w:r w:rsidRPr="00372613">
        <w:rPr>
          <w:rFonts w:cs="David"/>
          <w:sz w:val="28"/>
          <w:szCs w:val="28"/>
          <w:rtl/>
        </w:rPr>
        <w:t xml:space="preserve"> </w:t>
      </w:r>
      <w:r w:rsidRPr="00372613">
        <w:rPr>
          <w:rFonts w:cs="David" w:hint="eastAsia"/>
          <w:sz w:val="28"/>
          <w:szCs w:val="28"/>
          <w:rtl/>
        </w:rPr>
        <w:t>מראש</w:t>
      </w:r>
      <w:r w:rsidRPr="00372613">
        <w:rPr>
          <w:rFonts w:cs="David"/>
          <w:sz w:val="28"/>
          <w:szCs w:val="28"/>
          <w:rtl/>
        </w:rPr>
        <w:t xml:space="preserve"> </w:t>
      </w:r>
      <w:r w:rsidRPr="00372613">
        <w:rPr>
          <w:rFonts w:cs="David" w:hint="eastAsia"/>
          <w:sz w:val="28"/>
          <w:szCs w:val="28"/>
          <w:rtl/>
        </w:rPr>
        <w:t>ובליווי</w:t>
      </w:r>
      <w:r w:rsidRPr="00372613">
        <w:rPr>
          <w:rFonts w:cs="David"/>
          <w:sz w:val="28"/>
          <w:szCs w:val="28"/>
          <w:rtl/>
        </w:rPr>
        <w:t xml:space="preserve"> </w:t>
      </w:r>
      <w:r w:rsidRPr="00372613">
        <w:rPr>
          <w:rFonts w:cs="David" w:hint="eastAsia"/>
          <w:sz w:val="28"/>
          <w:szCs w:val="28"/>
          <w:rtl/>
        </w:rPr>
        <w:t>נציגים</w:t>
      </w:r>
      <w:r w:rsidRPr="00372613">
        <w:rPr>
          <w:rFonts w:cs="David"/>
          <w:sz w:val="28"/>
          <w:szCs w:val="28"/>
          <w:rtl/>
        </w:rPr>
        <w:t xml:space="preserve"> </w:t>
      </w:r>
      <w:r w:rsidRPr="00372613">
        <w:rPr>
          <w:rFonts w:cs="David" w:hint="eastAsia"/>
          <w:sz w:val="28"/>
          <w:szCs w:val="28"/>
          <w:rtl/>
        </w:rPr>
        <w:t>מטעם</w:t>
      </w:r>
      <w:r w:rsidRPr="00372613">
        <w:rPr>
          <w:rFonts w:cs="David"/>
          <w:sz w:val="28"/>
          <w:szCs w:val="28"/>
          <w:rtl/>
        </w:rPr>
        <w:t xml:space="preserve"> </w:t>
      </w:r>
      <w:r w:rsidRPr="00372613">
        <w:rPr>
          <w:rFonts w:cs="David" w:hint="eastAsia"/>
          <w:sz w:val="28"/>
          <w:szCs w:val="28"/>
          <w:rtl/>
        </w:rPr>
        <w:t>נותן</w:t>
      </w:r>
      <w:r w:rsidRPr="00372613">
        <w:rPr>
          <w:rFonts w:cs="David"/>
          <w:sz w:val="28"/>
          <w:szCs w:val="28"/>
          <w:rtl/>
        </w:rPr>
        <w:t xml:space="preserve"> </w:t>
      </w:r>
      <w:r w:rsidRPr="00372613">
        <w:rPr>
          <w:rFonts w:cs="David" w:hint="eastAsia"/>
          <w:sz w:val="28"/>
          <w:szCs w:val="28"/>
          <w:rtl/>
        </w:rPr>
        <w:t>השירותים</w:t>
      </w:r>
      <w:r w:rsidRPr="00372613">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31165">
        <w:rPr>
          <w:rFonts w:cs="David" w:hint="cs"/>
          <w:b/>
          <w:bCs/>
          <w:sz w:val="28"/>
          <w:szCs w:val="28"/>
          <w:u w:val="single"/>
          <w:rtl/>
        </w:rPr>
        <w:t>תשובה</w:t>
      </w:r>
    </w:p>
    <w:p w:rsidR="002E1DAF" w:rsidRPr="00F31165" w:rsidRDefault="002E1DAF"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2E1DAF">
        <w:rPr>
          <w:rFonts w:cs="David" w:hint="cs"/>
          <w:sz w:val="28"/>
          <w:szCs w:val="28"/>
          <w:rtl/>
        </w:rPr>
        <w:t>לא יחול שינוי בסעיף זה.</w:t>
      </w:r>
      <w:r>
        <w:rPr>
          <w:rFonts w:cs="David" w:hint="cs"/>
          <w:sz w:val="28"/>
          <w:szCs w:val="28"/>
          <w:rtl/>
        </w:rPr>
        <w:t xml:space="preserve">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04A68" w:rsidRDefault="004F7578" w:rsidP="004F7578">
      <w:pPr>
        <w:spacing w:after="0" w:line="240" w:lineRule="auto"/>
        <w:rPr>
          <w:rFonts w:cs="David"/>
          <w:b/>
          <w:bCs/>
          <w:sz w:val="28"/>
          <w:szCs w:val="28"/>
          <w:u w:val="single"/>
          <w:rtl/>
        </w:rPr>
      </w:pPr>
      <w:r w:rsidRPr="00004A68">
        <w:rPr>
          <w:rFonts w:cs="David" w:hint="cs"/>
          <w:b/>
          <w:bCs/>
          <w:sz w:val="28"/>
          <w:szCs w:val="28"/>
          <w:u w:val="single"/>
          <w:rtl/>
        </w:rPr>
        <w:t>שאלה מס' 152</w:t>
      </w:r>
    </w:p>
    <w:p w:rsidR="004F7578" w:rsidRDefault="004F7578" w:rsidP="004F7578">
      <w:pPr>
        <w:spacing w:after="0" w:line="240" w:lineRule="auto"/>
        <w:rPr>
          <w:rFonts w:cs="David"/>
          <w:sz w:val="28"/>
          <w:szCs w:val="28"/>
          <w:rtl/>
        </w:rPr>
      </w:pPr>
    </w:p>
    <w:p w:rsidR="004F7578" w:rsidRPr="00004A68" w:rsidRDefault="004F7578" w:rsidP="004F7578">
      <w:pPr>
        <w:spacing w:after="0" w:line="240" w:lineRule="auto"/>
        <w:rPr>
          <w:rFonts w:cs="David"/>
          <w:sz w:val="28"/>
          <w:szCs w:val="28"/>
          <w:u w:val="single"/>
          <w:rtl/>
        </w:rPr>
      </w:pPr>
      <w:r w:rsidRPr="00004A68">
        <w:rPr>
          <w:rFonts w:cs="David" w:hint="cs"/>
          <w:sz w:val="28"/>
          <w:szCs w:val="28"/>
          <w:u w:val="single"/>
          <w:rtl/>
        </w:rPr>
        <w:t xml:space="preserve">סעיף </w:t>
      </w:r>
      <w:r w:rsidRPr="00004A68">
        <w:rPr>
          <w:rFonts w:cs="David"/>
          <w:sz w:val="28"/>
          <w:szCs w:val="28"/>
          <w:u w:val="single"/>
          <w:rtl/>
        </w:rPr>
        <w:t>15</w:t>
      </w:r>
      <w:r w:rsidRPr="00004A68">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372613" w:rsidRDefault="004F7578" w:rsidP="004F7578">
      <w:pPr>
        <w:spacing w:after="0" w:line="240" w:lineRule="auto"/>
        <w:rPr>
          <w:rFonts w:cs="David"/>
          <w:sz w:val="28"/>
          <w:szCs w:val="28"/>
          <w:rtl/>
        </w:rPr>
      </w:pPr>
      <w:r w:rsidRPr="00372613">
        <w:rPr>
          <w:rFonts w:cs="David" w:hint="eastAsia"/>
          <w:sz w:val="28"/>
          <w:szCs w:val="28"/>
          <w:rtl/>
        </w:rPr>
        <w:t>מבוקש</w:t>
      </w:r>
      <w:r w:rsidRPr="00372613">
        <w:rPr>
          <w:rFonts w:cs="David"/>
          <w:sz w:val="28"/>
          <w:szCs w:val="28"/>
          <w:rtl/>
        </w:rPr>
        <w:t xml:space="preserve"> </w:t>
      </w:r>
      <w:r w:rsidRPr="00372613">
        <w:rPr>
          <w:rFonts w:cs="David" w:hint="eastAsia"/>
          <w:sz w:val="28"/>
          <w:szCs w:val="28"/>
          <w:rtl/>
        </w:rPr>
        <w:t>למחוק</w:t>
      </w:r>
      <w:r w:rsidRPr="00372613">
        <w:rPr>
          <w:rFonts w:cs="David"/>
          <w:sz w:val="28"/>
          <w:szCs w:val="28"/>
          <w:rtl/>
        </w:rPr>
        <w:t xml:space="preserve"> </w:t>
      </w:r>
      <w:r w:rsidRPr="00372613">
        <w:rPr>
          <w:rFonts w:cs="David" w:hint="eastAsia"/>
          <w:sz w:val="28"/>
          <w:szCs w:val="28"/>
          <w:rtl/>
        </w:rPr>
        <w:t>את</w:t>
      </w:r>
      <w:r w:rsidRPr="00372613">
        <w:rPr>
          <w:rFonts w:cs="David"/>
          <w:sz w:val="28"/>
          <w:szCs w:val="28"/>
          <w:rtl/>
        </w:rPr>
        <w:t xml:space="preserve"> </w:t>
      </w:r>
      <w:r w:rsidRPr="00372613">
        <w:rPr>
          <w:rFonts w:cs="David" w:hint="eastAsia"/>
          <w:sz w:val="28"/>
          <w:szCs w:val="28"/>
          <w:rtl/>
        </w:rPr>
        <w:t>המילים</w:t>
      </w:r>
      <w:r w:rsidRPr="00372613">
        <w:rPr>
          <w:rFonts w:cs="David"/>
          <w:sz w:val="28"/>
          <w:szCs w:val="28"/>
          <w:rtl/>
        </w:rPr>
        <w:t xml:space="preserve"> "</w:t>
      </w:r>
      <w:r w:rsidRPr="00372613">
        <w:rPr>
          <w:rFonts w:cs="David" w:hint="eastAsia"/>
          <w:sz w:val="28"/>
          <w:szCs w:val="28"/>
          <w:rtl/>
        </w:rPr>
        <w:t>או</w:t>
      </w:r>
      <w:r w:rsidRPr="00372613">
        <w:rPr>
          <w:rFonts w:cs="David"/>
          <w:sz w:val="28"/>
          <w:szCs w:val="28"/>
          <w:rtl/>
        </w:rPr>
        <w:t xml:space="preserve"> </w:t>
      </w:r>
      <w:r w:rsidRPr="00372613">
        <w:rPr>
          <w:rFonts w:cs="David" w:hint="eastAsia"/>
          <w:sz w:val="28"/>
          <w:szCs w:val="28"/>
          <w:rtl/>
        </w:rPr>
        <w:t>על</w:t>
      </w:r>
      <w:r w:rsidRPr="00372613">
        <w:rPr>
          <w:rFonts w:cs="David"/>
          <w:sz w:val="28"/>
          <w:szCs w:val="28"/>
          <w:rtl/>
        </w:rPr>
        <w:t xml:space="preserve"> </w:t>
      </w:r>
      <w:r w:rsidRPr="00372613">
        <w:rPr>
          <w:rFonts w:cs="David" w:hint="eastAsia"/>
          <w:sz w:val="28"/>
          <w:szCs w:val="28"/>
          <w:rtl/>
        </w:rPr>
        <w:t>פי</w:t>
      </w:r>
      <w:r w:rsidRPr="00372613">
        <w:rPr>
          <w:rFonts w:cs="David"/>
          <w:sz w:val="28"/>
          <w:szCs w:val="28"/>
          <w:rtl/>
        </w:rPr>
        <w:t xml:space="preserve"> </w:t>
      </w:r>
      <w:r w:rsidRPr="00372613">
        <w:rPr>
          <w:rFonts w:cs="David" w:hint="eastAsia"/>
          <w:sz w:val="28"/>
          <w:szCs w:val="28"/>
          <w:rtl/>
        </w:rPr>
        <w:t>כל</w:t>
      </w:r>
      <w:r w:rsidRPr="00372613">
        <w:rPr>
          <w:rFonts w:cs="David"/>
          <w:sz w:val="28"/>
          <w:szCs w:val="28"/>
          <w:rtl/>
        </w:rPr>
        <w:t xml:space="preserve"> </w:t>
      </w:r>
      <w:r w:rsidRPr="00372613">
        <w:rPr>
          <w:rFonts w:cs="David" w:hint="eastAsia"/>
          <w:sz w:val="28"/>
          <w:szCs w:val="28"/>
          <w:rtl/>
        </w:rPr>
        <w:t>הסכם</w:t>
      </w:r>
      <w:r w:rsidRPr="00372613">
        <w:rPr>
          <w:rFonts w:cs="David"/>
          <w:sz w:val="28"/>
          <w:szCs w:val="28"/>
          <w:rtl/>
        </w:rPr>
        <w:t xml:space="preserve"> </w:t>
      </w:r>
      <w:r w:rsidRPr="00372613">
        <w:rPr>
          <w:rFonts w:cs="David" w:hint="eastAsia"/>
          <w:sz w:val="28"/>
          <w:szCs w:val="28"/>
          <w:rtl/>
        </w:rPr>
        <w:t>אחר</w:t>
      </w:r>
      <w:r w:rsidRPr="00372613">
        <w:rPr>
          <w:rFonts w:cs="David"/>
          <w:sz w:val="28"/>
          <w:szCs w:val="28"/>
          <w:rtl/>
        </w:rPr>
        <w:t xml:space="preserve">" </w:t>
      </w:r>
      <w:r w:rsidRPr="00372613">
        <w:rPr>
          <w:rFonts w:cs="David" w:hint="eastAsia"/>
          <w:sz w:val="28"/>
          <w:szCs w:val="28"/>
          <w:rtl/>
        </w:rPr>
        <w:t>מכיוון</w:t>
      </w:r>
      <w:r w:rsidRPr="00372613">
        <w:rPr>
          <w:rFonts w:cs="David"/>
          <w:sz w:val="28"/>
          <w:szCs w:val="28"/>
          <w:rtl/>
        </w:rPr>
        <w:t xml:space="preserve"> </w:t>
      </w:r>
      <w:r w:rsidRPr="00372613">
        <w:rPr>
          <w:rFonts w:cs="David" w:hint="eastAsia"/>
          <w:sz w:val="28"/>
          <w:szCs w:val="28"/>
          <w:rtl/>
        </w:rPr>
        <w:t>שלא</w:t>
      </w:r>
      <w:r w:rsidRPr="00372613">
        <w:rPr>
          <w:rFonts w:cs="David"/>
          <w:sz w:val="28"/>
          <w:szCs w:val="28"/>
          <w:rtl/>
        </w:rPr>
        <w:t xml:space="preserve"> </w:t>
      </w:r>
      <w:r w:rsidRPr="00372613">
        <w:rPr>
          <w:rFonts w:cs="David" w:hint="eastAsia"/>
          <w:sz w:val="28"/>
          <w:szCs w:val="28"/>
          <w:rtl/>
        </w:rPr>
        <w:t>ניתן</w:t>
      </w:r>
      <w:r w:rsidRPr="00372613">
        <w:rPr>
          <w:rFonts w:cs="David"/>
          <w:sz w:val="28"/>
          <w:szCs w:val="28"/>
          <w:rtl/>
        </w:rPr>
        <w:t xml:space="preserve"> </w:t>
      </w:r>
      <w:r w:rsidRPr="00372613">
        <w:rPr>
          <w:rFonts w:cs="David" w:hint="eastAsia"/>
          <w:sz w:val="28"/>
          <w:szCs w:val="28"/>
          <w:rtl/>
        </w:rPr>
        <w:t>לקשור</w:t>
      </w:r>
      <w:r w:rsidRPr="00372613">
        <w:rPr>
          <w:rFonts w:cs="David"/>
          <w:sz w:val="28"/>
          <w:szCs w:val="28"/>
          <w:rtl/>
        </w:rPr>
        <w:t xml:space="preserve"> </w:t>
      </w:r>
      <w:r w:rsidRPr="00372613">
        <w:rPr>
          <w:rFonts w:cs="David" w:hint="eastAsia"/>
          <w:sz w:val="28"/>
          <w:szCs w:val="28"/>
          <w:rtl/>
        </w:rPr>
        <w:t>בין</w:t>
      </w:r>
      <w:r w:rsidRPr="00372613">
        <w:rPr>
          <w:rFonts w:cs="David"/>
          <w:sz w:val="28"/>
          <w:szCs w:val="28"/>
          <w:rtl/>
        </w:rPr>
        <w:t xml:space="preserve"> </w:t>
      </w:r>
      <w:r w:rsidRPr="00372613">
        <w:rPr>
          <w:rFonts w:cs="David" w:hint="eastAsia"/>
          <w:sz w:val="28"/>
          <w:szCs w:val="28"/>
          <w:rtl/>
        </w:rPr>
        <w:t>ההתחייבויות</w:t>
      </w:r>
      <w:r w:rsidRPr="00372613">
        <w:rPr>
          <w:rFonts w:cs="David"/>
          <w:sz w:val="28"/>
          <w:szCs w:val="28"/>
          <w:rtl/>
        </w:rPr>
        <w:t xml:space="preserve"> </w:t>
      </w:r>
      <w:r w:rsidRPr="00372613">
        <w:rPr>
          <w:rFonts w:cs="David" w:hint="eastAsia"/>
          <w:sz w:val="28"/>
          <w:szCs w:val="28"/>
          <w:rtl/>
        </w:rPr>
        <w:t>הקיימות</w:t>
      </w:r>
      <w:r w:rsidRPr="00372613">
        <w:rPr>
          <w:rFonts w:cs="David"/>
          <w:sz w:val="28"/>
          <w:szCs w:val="28"/>
          <w:rtl/>
        </w:rPr>
        <w:t xml:space="preserve"> </w:t>
      </w:r>
      <w:r w:rsidRPr="00372613">
        <w:rPr>
          <w:rFonts w:cs="David" w:hint="eastAsia"/>
          <w:sz w:val="28"/>
          <w:szCs w:val="28"/>
          <w:rtl/>
        </w:rPr>
        <w:t>בהתקשרות</w:t>
      </w:r>
      <w:r w:rsidRPr="00372613">
        <w:rPr>
          <w:rFonts w:cs="David"/>
          <w:sz w:val="28"/>
          <w:szCs w:val="28"/>
          <w:rtl/>
        </w:rPr>
        <w:t xml:space="preserve"> </w:t>
      </w:r>
      <w:r w:rsidRPr="00372613">
        <w:rPr>
          <w:rFonts w:cs="David" w:hint="eastAsia"/>
          <w:sz w:val="28"/>
          <w:szCs w:val="28"/>
          <w:rtl/>
        </w:rPr>
        <w:t>זו</w:t>
      </w:r>
      <w:r w:rsidRPr="00372613">
        <w:rPr>
          <w:rFonts w:cs="David"/>
          <w:sz w:val="28"/>
          <w:szCs w:val="28"/>
          <w:rtl/>
        </w:rPr>
        <w:t xml:space="preserve"> </w:t>
      </w:r>
      <w:r w:rsidRPr="00372613">
        <w:rPr>
          <w:rFonts w:cs="David" w:hint="eastAsia"/>
          <w:sz w:val="28"/>
          <w:szCs w:val="28"/>
          <w:rtl/>
        </w:rPr>
        <w:t>ובין</w:t>
      </w:r>
      <w:r w:rsidRPr="00372613">
        <w:rPr>
          <w:rFonts w:cs="David"/>
          <w:sz w:val="28"/>
          <w:szCs w:val="28"/>
          <w:rtl/>
        </w:rPr>
        <w:t xml:space="preserve"> </w:t>
      </w:r>
      <w:r w:rsidRPr="00372613">
        <w:rPr>
          <w:rFonts w:cs="David" w:hint="eastAsia"/>
          <w:sz w:val="28"/>
          <w:szCs w:val="28"/>
          <w:rtl/>
        </w:rPr>
        <w:t>ההתחייבויות</w:t>
      </w:r>
      <w:r w:rsidRPr="00372613">
        <w:rPr>
          <w:rFonts w:cs="David"/>
          <w:sz w:val="28"/>
          <w:szCs w:val="28"/>
          <w:rtl/>
        </w:rPr>
        <w:t xml:space="preserve"> </w:t>
      </w:r>
      <w:r w:rsidRPr="00372613">
        <w:rPr>
          <w:rFonts w:cs="David" w:hint="eastAsia"/>
          <w:sz w:val="28"/>
          <w:szCs w:val="28"/>
          <w:rtl/>
        </w:rPr>
        <w:t>הקיימות</w:t>
      </w:r>
      <w:r w:rsidRPr="00372613">
        <w:rPr>
          <w:rFonts w:cs="David"/>
          <w:sz w:val="28"/>
          <w:szCs w:val="28"/>
          <w:rtl/>
        </w:rPr>
        <w:t xml:space="preserve"> </w:t>
      </w:r>
      <w:r w:rsidRPr="00372613">
        <w:rPr>
          <w:rFonts w:cs="David" w:hint="eastAsia"/>
          <w:sz w:val="28"/>
          <w:szCs w:val="28"/>
          <w:rtl/>
        </w:rPr>
        <w:t>בהתקשרויות</w:t>
      </w:r>
      <w:r w:rsidRPr="00372613">
        <w:rPr>
          <w:rFonts w:cs="David"/>
          <w:sz w:val="28"/>
          <w:szCs w:val="28"/>
          <w:rtl/>
        </w:rPr>
        <w:t xml:space="preserve"> </w:t>
      </w:r>
      <w:r w:rsidRPr="00372613">
        <w:rPr>
          <w:rFonts w:cs="David" w:hint="eastAsia"/>
          <w:sz w:val="28"/>
          <w:szCs w:val="28"/>
          <w:rtl/>
        </w:rPr>
        <w:t>אחרות</w:t>
      </w:r>
      <w:r w:rsidRPr="00372613">
        <w:rPr>
          <w:rFonts w:cs="David"/>
          <w:sz w:val="28"/>
          <w:szCs w:val="28"/>
          <w:rtl/>
        </w:rPr>
        <w:t>.</w:t>
      </w:r>
    </w:p>
    <w:p w:rsidR="004F7578" w:rsidRDefault="004F7578" w:rsidP="004F7578">
      <w:pPr>
        <w:spacing w:after="0" w:line="240" w:lineRule="auto"/>
        <w:rPr>
          <w:rFonts w:cs="David"/>
          <w:sz w:val="28"/>
          <w:szCs w:val="28"/>
          <w:rtl/>
        </w:rPr>
      </w:pPr>
      <w:r w:rsidRPr="00372613">
        <w:rPr>
          <w:rFonts w:cs="David" w:hint="eastAsia"/>
          <w:sz w:val="28"/>
          <w:szCs w:val="28"/>
          <w:rtl/>
        </w:rPr>
        <w:t>כמו</w:t>
      </w:r>
      <w:r w:rsidRPr="00372613">
        <w:rPr>
          <w:rFonts w:cs="David"/>
          <w:sz w:val="28"/>
          <w:szCs w:val="28"/>
          <w:rtl/>
        </w:rPr>
        <w:t xml:space="preserve"> </w:t>
      </w:r>
      <w:r w:rsidRPr="00372613">
        <w:rPr>
          <w:rFonts w:cs="David" w:hint="eastAsia"/>
          <w:sz w:val="28"/>
          <w:szCs w:val="28"/>
          <w:rtl/>
        </w:rPr>
        <w:t>כן</w:t>
      </w:r>
      <w:r w:rsidRPr="00372613">
        <w:rPr>
          <w:rFonts w:cs="David"/>
          <w:sz w:val="28"/>
          <w:szCs w:val="28"/>
          <w:rtl/>
        </w:rPr>
        <w:t xml:space="preserve"> </w:t>
      </w:r>
      <w:r w:rsidRPr="00372613">
        <w:rPr>
          <w:rFonts w:cs="David" w:hint="eastAsia"/>
          <w:sz w:val="28"/>
          <w:szCs w:val="28"/>
          <w:rtl/>
        </w:rPr>
        <w:t>מבוקש</w:t>
      </w:r>
      <w:r w:rsidRPr="00372613">
        <w:rPr>
          <w:rFonts w:cs="David"/>
          <w:sz w:val="28"/>
          <w:szCs w:val="28"/>
          <w:rtl/>
        </w:rPr>
        <w:t xml:space="preserve"> </w:t>
      </w:r>
      <w:r w:rsidRPr="00372613">
        <w:rPr>
          <w:rFonts w:cs="David" w:hint="eastAsia"/>
          <w:sz w:val="28"/>
          <w:szCs w:val="28"/>
          <w:rtl/>
        </w:rPr>
        <w:t>כי</w:t>
      </w:r>
      <w:r w:rsidRPr="00372613">
        <w:rPr>
          <w:rFonts w:cs="David"/>
          <w:sz w:val="28"/>
          <w:szCs w:val="28"/>
          <w:rtl/>
        </w:rPr>
        <w:t xml:space="preserve"> </w:t>
      </w:r>
      <w:r w:rsidRPr="00372613">
        <w:rPr>
          <w:rFonts w:cs="David" w:hint="eastAsia"/>
          <w:sz w:val="28"/>
          <w:szCs w:val="28"/>
          <w:rtl/>
        </w:rPr>
        <w:t>חילוט</w:t>
      </w:r>
      <w:r w:rsidRPr="00372613">
        <w:rPr>
          <w:rFonts w:cs="David"/>
          <w:sz w:val="28"/>
          <w:szCs w:val="28"/>
          <w:rtl/>
        </w:rPr>
        <w:t xml:space="preserve"> </w:t>
      </w:r>
      <w:r w:rsidRPr="00372613">
        <w:rPr>
          <w:rFonts w:cs="David" w:hint="eastAsia"/>
          <w:sz w:val="28"/>
          <w:szCs w:val="28"/>
          <w:rtl/>
        </w:rPr>
        <w:t>הערבות</w:t>
      </w:r>
      <w:r w:rsidRPr="00372613">
        <w:rPr>
          <w:rFonts w:cs="David"/>
          <w:sz w:val="28"/>
          <w:szCs w:val="28"/>
          <w:rtl/>
        </w:rPr>
        <w:t xml:space="preserve"> </w:t>
      </w:r>
      <w:r w:rsidRPr="00372613">
        <w:rPr>
          <w:rFonts w:cs="David" w:hint="eastAsia"/>
          <w:sz w:val="28"/>
          <w:szCs w:val="28"/>
          <w:rtl/>
        </w:rPr>
        <w:t>יהיה</w:t>
      </w:r>
      <w:r w:rsidRPr="00372613">
        <w:rPr>
          <w:rFonts w:cs="David"/>
          <w:sz w:val="28"/>
          <w:szCs w:val="28"/>
          <w:rtl/>
        </w:rPr>
        <w:t xml:space="preserve"> </w:t>
      </w:r>
      <w:r w:rsidRPr="00372613">
        <w:rPr>
          <w:rFonts w:cs="David" w:hint="eastAsia"/>
          <w:sz w:val="28"/>
          <w:szCs w:val="28"/>
          <w:rtl/>
        </w:rPr>
        <w:t>רק</w:t>
      </w:r>
      <w:r w:rsidRPr="00372613">
        <w:rPr>
          <w:rFonts w:cs="David"/>
          <w:sz w:val="28"/>
          <w:szCs w:val="28"/>
          <w:rtl/>
        </w:rPr>
        <w:t xml:space="preserve"> </w:t>
      </w:r>
      <w:r w:rsidRPr="00372613">
        <w:rPr>
          <w:rFonts w:cs="David" w:hint="eastAsia"/>
          <w:sz w:val="28"/>
          <w:szCs w:val="28"/>
          <w:rtl/>
        </w:rPr>
        <w:t>ביחס</w:t>
      </w:r>
      <w:r w:rsidRPr="00372613">
        <w:rPr>
          <w:rFonts w:cs="David"/>
          <w:sz w:val="28"/>
          <w:szCs w:val="28"/>
          <w:rtl/>
        </w:rPr>
        <w:t xml:space="preserve"> </w:t>
      </w:r>
      <w:r w:rsidRPr="00372613">
        <w:rPr>
          <w:rFonts w:cs="David" w:hint="eastAsia"/>
          <w:sz w:val="28"/>
          <w:szCs w:val="28"/>
          <w:rtl/>
        </w:rPr>
        <w:t>לסכומים</w:t>
      </w:r>
      <w:r w:rsidRPr="00372613">
        <w:rPr>
          <w:rFonts w:cs="David"/>
          <w:sz w:val="28"/>
          <w:szCs w:val="28"/>
          <w:rtl/>
        </w:rPr>
        <w:t xml:space="preserve"> </w:t>
      </w:r>
      <w:r w:rsidRPr="00372613">
        <w:rPr>
          <w:rFonts w:cs="David" w:hint="eastAsia"/>
          <w:sz w:val="28"/>
          <w:szCs w:val="28"/>
          <w:rtl/>
        </w:rPr>
        <w:t>קצובים</w:t>
      </w:r>
      <w:r w:rsidRPr="00372613">
        <w:rPr>
          <w:rFonts w:cs="David"/>
          <w:sz w:val="28"/>
          <w:szCs w:val="28"/>
          <w:rtl/>
        </w:rPr>
        <w:t xml:space="preserve"> </w:t>
      </w:r>
      <w:r w:rsidRPr="00372613">
        <w:rPr>
          <w:rFonts w:cs="David" w:hint="eastAsia"/>
          <w:sz w:val="28"/>
          <w:szCs w:val="28"/>
          <w:rtl/>
        </w:rPr>
        <w:t>ובהודעה</w:t>
      </w:r>
      <w:r w:rsidRPr="00372613">
        <w:rPr>
          <w:rFonts w:cs="David"/>
          <w:sz w:val="28"/>
          <w:szCs w:val="28"/>
          <w:rtl/>
        </w:rPr>
        <w:t xml:space="preserve"> </w:t>
      </w:r>
      <w:r w:rsidRPr="00372613">
        <w:rPr>
          <w:rFonts w:cs="David" w:hint="eastAsia"/>
          <w:sz w:val="28"/>
          <w:szCs w:val="28"/>
          <w:rtl/>
        </w:rPr>
        <w:t>בת</w:t>
      </w:r>
      <w:r w:rsidRPr="00372613">
        <w:rPr>
          <w:rFonts w:cs="David"/>
          <w:sz w:val="28"/>
          <w:szCs w:val="28"/>
          <w:rtl/>
        </w:rPr>
        <w:t xml:space="preserve"> 14 </w:t>
      </w:r>
      <w:r w:rsidRPr="00372613">
        <w:rPr>
          <w:rFonts w:cs="David" w:hint="eastAsia"/>
          <w:sz w:val="28"/>
          <w:szCs w:val="28"/>
          <w:rtl/>
        </w:rPr>
        <w:t>ימים</w:t>
      </w:r>
      <w:r w:rsidRPr="00372613">
        <w:rPr>
          <w:rFonts w:cs="David"/>
          <w:sz w:val="28"/>
          <w:szCs w:val="28"/>
          <w:rtl/>
        </w:rPr>
        <w:t xml:space="preserve"> </w:t>
      </w:r>
      <w:r w:rsidRPr="00372613">
        <w:rPr>
          <w:rFonts w:cs="David" w:hint="eastAsia"/>
          <w:sz w:val="28"/>
          <w:szCs w:val="28"/>
          <w:rtl/>
        </w:rPr>
        <w:t>מראש</w:t>
      </w:r>
      <w:r w:rsidRPr="00372613">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004A68">
        <w:rPr>
          <w:rFonts w:cs="David" w:hint="cs"/>
          <w:b/>
          <w:bCs/>
          <w:sz w:val="28"/>
          <w:szCs w:val="28"/>
          <w:u w:val="single"/>
          <w:rtl/>
        </w:rPr>
        <w:t>תשובה</w:t>
      </w:r>
    </w:p>
    <w:p w:rsidR="00DD5828" w:rsidRPr="00004A68" w:rsidRDefault="00DD582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DD5828">
        <w:rPr>
          <w:rFonts w:cs="David" w:hint="cs"/>
          <w:sz w:val="28"/>
          <w:szCs w:val="28"/>
          <w:rtl/>
        </w:rPr>
        <w:t>לא יחול שינוי בסעיף זה.</w:t>
      </w:r>
      <w:r>
        <w:rPr>
          <w:rFonts w:cs="David" w:hint="cs"/>
          <w:sz w:val="28"/>
          <w:szCs w:val="28"/>
          <w:rtl/>
        </w:rPr>
        <w:t xml:space="preserve">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DD5828" w:rsidRDefault="00DD5828" w:rsidP="004F7578">
      <w:pPr>
        <w:spacing w:after="0" w:line="240" w:lineRule="auto"/>
        <w:rPr>
          <w:rFonts w:cs="David" w:hint="cs"/>
          <w:b/>
          <w:bCs/>
          <w:sz w:val="28"/>
          <w:szCs w:val="28"/>
          <w:u w:val="single"/>
          <w:rtl/>
        </w:rPr>
      </w:pPr>
    </w:p>
    <w:p w:rsidR="00DD5828" w:rsidRDefault="00DD5828" w:rsidP="004F7578">
      <w:pPr>
        <w:spacing w:after="0" w:line="240" w:lineRule="auto"/>
        <w:rPr>
          <w:rFonts w:cs="David" w:hint="cs"/>
          <w:b/>
          <w:bCs/>
          <w:sz w:val="28"/>
          <w:szCs w:val="28"/>
          <w:u w:val="single"/>
          <w:rtl/>
        </w:rPr>
      </w:pPr>
    </w:p>
    <w:p w:rsidR="004F7578" w:rsidRPr="00004A68" w:rsidRDefault="004F7578" w:rsidP="004F7578">
      <w:pPr>
        <w:spacing w:after="0" w:line="240" w:lineRule="auto"/>
        <w:rPr>
          <w:rFonts w:cs="David"/>
          <w:b/>
          <w:bCs/>
          <w:sz w:val="28"/>
          <w:szCs w:val="28"/>
          <w:u w:val="single"/>
          <w:rtl/>
        </w:rPr>
      </w:pPr>
      <w:r w:rsidRPr="00004A68">
        <w:rPr>
          <w:rFonts w:cs="David" w:hint="cs"/>
          <w:b/>
          <w:bCs/>
          <w:sz w:val="28"/>
          <w:szCs w:val="28"/>
          <w:u w:val="single"/>
          <w:rtl/>
        </w:rPr>
        <w:t>שאלה מס' 153</w:t>
      </w:r>
    </w:p>
    <w:p w:rsidR="004F7578" w:rsidRDefault="004F7578" w:rsidP="004F7578">
      <w:pPr>
        <w:spacing w:after="0" w:line="240" w:lineRule="auto"/>
        <w:rPr>
          <w:rFonts w:cs="David"/>
          <w:sz w:val="28"/>
          <w:szCs w:val="28"/>
          <w:rtl/>
        </w:rPr>
      </w:pPr>
    </w:p>
    <w:p w:rsidR="004F7578" w:rsidRPr="00004A68" w:rsidRDefault="004F7578" w:rsidP="004F7578">
      <w:pPr>
        <w:spacing w:after="0" w:line="240" w:lineRule="auto"/>
        <w:rPr>
          <w:rFonts w:cs="David"/>
          <w:sz w:val="28"/>
          <w:szCs w:val="28"/>
          <w:u w:val="single"/>
          <w:rtl/>
        </w:rPr>
      </w:pPr>
      <w:r w:rsidRPr="00004A68">
        <w:rPr>
          <w:rFonts w:cs="David" w:hint="cs"/>
          <w:sz w:val="28"/>
          <w:szCs w:val="28"/>
          <w:u w:val="single"/>
          <w:rtl/>
        </w:rPr>
        <w:lastRenderedPageBreak/>
        <w:t xml:space="preserve">סעיף </w:t>
      </w:r>
      <w:r w:rsidRPr="00004A68">
        <w:rPr>
          <w:rFonts w:cs="David"/>
          <w:sz w:val="28"/>
          <w:szCs w:val="28"/>
          <w:u w:val="single"/>
          <w:rtl/>
        </w:rPr>
        <w:t>16.1.2</w:t>
      </w:r>
      <w:r w:rsidRPr="00004A68">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372613" w:rsidRDefault="004F7578" w:rsidP="004F7578">
      <w:pPr>
        <w:spacing w:after="0" w:line="240" w:lineRule="auto"/>
        <w:rPr>
          <w:rFonts w:cs="David"/>
          <w:sz w:val="28"/>
          <w:szCs w:val="28"/>
          <w:rtl/>
        </w:rPr>
      </w:pPr>
      <w:r w:rsidRPr="00372613">
        <w:rPr>
          <w:rFonts w:cs="David" w:hint="eastAsia"/>
          <w:sz w:val="28"/>
          <w:szCs w:val="28"/>
          <w:rtl/>
        </w:rPr>
        <w:t>גם</w:t>
      </w:r>
      <w:r w:rsidRPr="00372613">
        <w:rPr>
          <w:rFonts w:cs="David"/>
          <w:sz w:val="28"/>
          <w:szCs w:val="28"/>
          <w:rtl/>
        </w:rPr>
        <w:t xml:space="preserve"> </w:t>
      </w:r>
      <w:r w:rsidRPr="00372613">
        <w:rPr>
          <w:rFonts w:cs="David" w:hint="eastAsia"/>
          <w:sz w:val="28"/>
          <w:szCs w:val="28"/>
          <w:rtl/>
        </w:rPr>
        <w:t>במקרה</w:t>
      </w:r>
      <w:r w:rsidRPr="00372613">
        <w:rPr>
          <w:rFonts w:cs="David"/>
          <w:sz w:val="28"/>
          <w:szCs w:val="28"/>
          <w:rtl/>
        </w:rPr>
        <w:t xml:space="preserve"> </w:t>
      </w:r>
      <w:r w:rsidRPr="00372613">
        <w:rPr>
          <w:rFonts w:cs="David" w:hint="eastAsia"/>
          <w:sz w:val="28"/>
          <w:szCs w:val="28"/>
          <w:rtl/>
        </w:rPr>
        <w:t>זה</w:t>
      </w:r>
      <w:r w:rsidRPr="00372613">
        <w:rPr>
          <w:rFonts w:cs="David"/>
          <w:sz w:val="28"/>
          <w:szCs w:val="28"/>
          <w:rtl/>
        </w:rPr>
        <w:t xml:space="preserve"> </w:t>
      </w:r>
      <w:r w:rsidRPr="00372613">
        <w:rPr>
          <w:rFonts w:cs="David" w:hint="eastAsia"/>
          <w:sz w:val="28"/>
          <w:szCs w:val="28"/>
          <w:rtl/>
        </w:rPr>
        <w:t>מבוקש</w:t>
      </w:r>
      <w:r w:rsidRPr="00372613">
        <w:rPr>
          <w:rFonts w:cs="David"/>
          <w:sz w:val="28"/>
          <w:szCs w:val="28"/>
          <w:rtl/>
        </w:rPr>
        <w:t xml:space="preserve"> </w:t>
      </w:r>
      <w:r w:rsidRPr="00372613">
        <w:rPr>
          <w:rFonts w:cs="David" w:hint="eastAsia"/>
          <w:sz w:val="28"/>
          <w:szCs w:val="28"/>
          <w:rtl/>
        </w:rPr>
        <w:t>להכניס</w:t>
      </w:r>
      <w:r w:rsidRPr="00372613">
        <w:rPr>
          <w:rFonts w:cs="David"/>
          <w:sz w:val="28"/>
          <w:szCs w:val="28"/>
          <w:rtl/>
        </w:rPr>
        <w:t xml:space="preserve"> </w:t>
      </w:r>
      <w:r w:rsidRPr="00372613">
        <w:rPr>
          <w:rFonts w:cs="David" w:hint="eastAsia"/>
          <w:sz w:val="28"/>
          <w:szCs w:val="28"/>
          <w:rtl/>
        </w:rPr>
        <w:t>את</w:t>
      </w:r>
      <w:r w:rsidRPr="00372613">
        <w:rPr>
          <w:rFonts w:cs="David"/>
          <w:sz w:val="28"/>
          <w:szCs w:val="28"/>
          <w:rtl/>
        </w:rPr>
        <w:t xml:space="preserve"> </w:t>
      </w:r>
      <w:r w:rsidRPr="00372613">
        <w:rPr>
          <w:rFonts w:cs="David" w:hint="eastAsia"/>
          <w:sz w:val="28"/>
          <w:szCs w:val="28"/>
          <w:rtl/>
        </w:rPr>
        <w:t>הסייגים</w:t>
      </w:r>
      <w:r w:rsidRPr="00372613">
        <w:rPr>
          <w:rFonts w:cs="David"/>
          <w:sz w:val="28"/>
          <w:szCs w:val="28"/>
          <w:rtl/>
        </w:rPr>
        <w:t xml:space="preserve"> </w:t>
      </w:r>
      <w:r w:rsidRPr="00372613">
        <w:rPr>
          <w:rFonts w:cs="David" w:hint="eastAsia"/>
          <w:sz w:val="28"/>
          <w:szCs w:val="28"/>
          <w:rtl/>
        </w:rPr>
        <w:t>בדבר</w:t>
      </w:r>
      <w:r w:rsidRPr="00372613">
        <w:rPr>
          <w:rFonts w:cs="David"/>
          <w:sz w:val="28"/>
          <w:szCs w:val="28"/>
          <w:rtl/>
        </w:rPr>
        <w:t xml:space="preserve"> </w:t>
      </w:r>
      <w:r w:rsidRPr="00372613">
        <w:rPr>
          <w:rFonts w:cs="David" w:hint="eastAsia"/>
          <w:sz w:val="28"/>
          <w:szCs w:val="28"/>
          <w:rtl/>
        </w:rPr>
        <w:t>שיפוי</w:t>
      </w:r>
      <w:r w:rsidRPr="00372613">
        <w:rPr>
          <w:rFonts w:cs="David"/>
          <w:sz w:val="28"/>
          <w:szCs w:val="28"/>
          <w:rtl/>
        </w:rPr>
        <w:t xml:space="preserve"> </w:t>
      </w:r>
      <w:r w:rsidRPr="00372613">
        <w:rPr>
          <w:rFonts w:cs="David" w:hint="eastAsia"/>
          <w:sz w:val="28"/>
          <w:szCs w:val="28"/>
          <w:rtl/>
        </w:rPr>
        <w:t>כפי</w:t>
      </w:r>
      <w:r w:rsidRPr="00372613">
        <w:rPr>
          <w:rFonts w:cs="David"/>
          <w:sz w:val="28"/>
          <w:szCs w:val="28"/>
          <w:rtl/>
        </w:rPr>
        <w:t xml:space="preserve"> </w:t>
      </w:r>
      <w:r w:rsidRPr="00372613">
        <w:rPr>
          <w:rFonts w:cs="David" w:hint="eastAsia"/>
          <w:sz w:val="28"/>
          <w:szCs w:val="28"/>
          <w:rtl/>
        </w:rPr>
        <w:t>שמבוקש</w:t>
      </w:r>
      <w:r w:rsidRPr="00372613">
        <w:rPr>
          <w:rFonts w:cs="David"/>
          <w:sz w:val="28"/>
          <w:szCs w:val="28"/>
          <w:rtl/>
        </w:rPr>
        <w:t xml:space="preserve"> </w:t>
      </w:r>
      <w:r w:rsidRPr="00372613">
        <w:rPr>
          <w:rFonts w:cs="David" w:hint="eastAsia"/>
          <w:sz w:val="28"/>
          <w:szCs w:val="28"/>
          <w:rtl/>
        </w:rPr>
        <w:t>בסעיף</w:t>
      </w:r>
      <w:r w:rsidRPr="00372613">
        <w:rPr>
          <w:rFonts w:cs="David"/>
          <w:sz w:val="28"/>
          <w:szCs w:val="28"/>
          <w:rtl/>
        </w:rPr>
        <w:t xml:space="preserve"> 8.2 </w:t>
      </w:r>
      <w:r w:rsidRPr="00372613">
        <w:rPr>
          <w:rFonts w:cs="David" w:hint="eastAsia"/>
          <w:sz w:val="28"/>
          <w:szCs w:val="28"/>
          <w:rtl/>
        </w:rPr>
        <w:t>לעיל</w:t>
      </w:r>
      <w:r w:rsidRPr="00372613">
        <w:rPr>
          <w:rFonts w:cs="David"/>
          <w:sz w:val="28"/>
          <w:szCs w:val="28"/>
          <w:rtl/>
        </w:rPr>
        <w:t>.</w:t>
      </w:r>
    </w:p>
    <w:p w:rsidR="004F7578" w:rsidRPr="00372613" w:rsidRDefault="004F7578" w:rsidP="004F7578">
      <w:pPr>
        <w:spacing w:after="0" w:line="240" w:lineRule="auto"/>
        <w:rPr>
          <w:rFonts w:cs="David"/>
          <w:sz w:val="28"/>
          <w:szCs w:val="28"/>
          <w:rtl/>
        </w:rPr>
      </w:pPr>
      <w:r w:rsidRPr="00372613">
        <w:rPr>
          <w:rFonts w:cs="David" w:hint="eastAsia"/>
          <w:sz w:val="28"/>
          <w:szCs w:val="28"/>
          <w:rtl/>
        </w:rPr>
        <w:t>כמו</w:t>
      </w:r>
      <w:r w:rsidRPr="00372613">
        <w:rPr>
          <w:rFonts w:cs="David"/>
          <w:sz w:val="28"/>
          <w:szCs w:val="28"/>
          <w:rtl/>
        </w:rPr>
        <w:t xml:space="preserve"> </w:t>
      </w:r>
      <w:r w:rsidRPr="00372613">
        <w:rPr>
          <w:rFonts w:cs="David" w:hint="eastAsia"/>
          <w:sz w:val="28"/>
          <w:szCs w:val="28"/>
          <w:rtl/>
        </w:rPr>
        <w:t>כן</w:t>
      </w:r>
      <w:r w:rsidRPr="00372613">
        <w:rPr>
          <w:rFonts w:cs="David"/>
          <w:sz w:val="28"/>
          <w:szCs w:val="28"/>
          <w:rtl/>
        </w:rPr>
        <w:t xml:space="preserve">, </w:t>
      </w:r>
      <w:r w:rsidRPr="00372613">
        <w:rPr>
          <w:rFonts w:cs="David" w:hint="eastAsia"/>
          <w:sz w:val="28"/>
          <w:szCs w:val="28"/>
          <w:rtl/>
        </w:rPr>
        <w:t>בשירותים</w:t>
      </w:r>
      <w:r w:rsidRPr="00372613">
        <w:rPr>
          <w:rFonts w:cs="David"/>
          <w:sz w:val="28"/>
          <w:szCs w:val="28"/>
          <w:rtl/>
        </w:rPr>
        <w:t xml:space="preserve"> </w:t>
      </w:r>
      <w:r w:rsidRPr="00372613">
        <w:rPr>
          <w:rFonts w:cs="David" w:hint="eastAsia"/>
          <w:sz w:val="28"/>
          <w:szCs w:val="28"/>
          <w:rtl/>
        </w:rPr>
        <w:t>בתחום</w:t>
      </w:r>
      <w:r w:rsidRPr="00372613">
        <w:rPr>
          <w:rFonts w:cs="David"/>
          <w:sz w:val="28"/>
          <w:szCs w:val="28"/>
          <w:rtl/>
        </w:rPr>
        <w:t xml:space="preserve"> </w:t>
      </w:r>
      <w:r w:rsidRPr="00372613">
        <w:rPr>
          <w:rFonts w:cs="David" w:hint="eastAsia"/>
          <w:sz w:val="28"/>
          <w:szCs w:val="28"/>
          <w:rtl/>
        </w:rPr>
        <w:t>הטכנולוגיה</w:t>
      </w:r>
      <w:r w:rsidRPr="00372613">
        <w:rPr>
          <w:rFonts w:cs="David"/>
          <w:sz w:val="28"/>
          <w:szCs w:val="28"/>
          <w:rtl/>
        </w:rPr>
        <w:t xml:space="preserve">, </w:t>
      </w:r>
      <w:r w:rsidRPr="00372613">
        <w:rPr>
          <w:rFonts w:cs="David" w:hint="eastAsia"/>
          <w:sz w:val="28"/>
          <w:szCs w:val="28"/>
          <w:rtl/>
        </w:rPr>
        <w:t>לא</w:t>
      </w:r>
      <w:r w:rsidRPr="00372613">
        <w:rPr>
          <w:rFonts w:cs="David"/>
          <w:sz w:val="28"/>
          <w:szCs w:val="28"/>
          <w:rtl/>
        </w:rPr>
        <w:t xml:space="preserve"> </w:t>
      </w:r>
      <w:r w:rsidRPr="00372613">
        <w:rPr>
          <w:rFonts w:cs="David" w:hint="eastAsia"/>
          <w:sz w:val="28"/>
          <w:szCs w:val="28"/>
          <w:rtl/>
        </w:rPr>
        <w:t>מקובל</w:t>
      </w:r>
      <w:r w:rsidRPr="00372613">
        <w:rPr>
          <w:rFonts w:cs="David"/>
          <w:sz w:val="28"/>
          <w:szCs w:val="28"/>
          <w:rtl/>
        </w:rPr>
        <w:t xml:space="preserve"> </w:t>
      </w:r>
      <w:r w:rsidRPr="00372613">
        <w:rPr>
          <w:rFonts w:cs="David" w:hint="eastAsia"/>
          <w:sz w:val="28"/>
          <w:szCs w:val="28"/>
          <w:rtl/>
        </w:rPr>
        <w:t>לקבוע</w:t>
      </w:r>
      <w:r w:rsidRPr="00372613">
        <w:rPr>
          <w:rFonts w:cs="David"/>
          <w:sz w:val="28"/>
          <w:szCs w:val="28"/>
          <w:rtl/>
        </w:rPr>
        <w:t xml:space="preserve"> </w:t>
      </w:r>
      <w:r w:rsidRPr="00372613">
        <w:rPr>
          <w:rFonts w:cs="David" w:hint="eastAsia"/>
          <w:sz w:val="28"/>
          <w:szCs w:val="28"/>
          <w:rtl/>
        </w:rPr>
        <w:t>כי</w:t>
      </w:r>
      <w:r w:rsidRPr="00372613">
        <w:rPr>
          <w:rFonts w:cs="David"/>
          <w:sz w:val="28"/>
          <w:szCs w:val="28"/>
          <w:rtl/>
        </w:rPr>
        <w:t xml:space="preserve"> </w:t>
      </w:r>
      <w:r w:rsidRPr="00372613">
        <w:rPr>
          <w:rFonts w:cs="David" w:hint="eastAsia"/>
          <w:sz w:val="28"/>
          <w:szCs w:val="28"/>
          <w:rtl/>
        </w:rPr>
        <w:t>לספק</w:t>
      </w:r>
      <w:r w:rsidRPr="00372613">
        <w:rPr>
          <w:rFonts w:cs="David"/>
          <w:sz w:val="28"/>
          <w:szCs w:val="28"/>
          <w:rtl/>
        </w:rPr>
        <w:t xml:space="preserve"> </w:t>
      </w:r>
      <w:r w:rsidRPr="00372613">
        <w:rPr>
          <w:rFonts w:cs="David" w:hint="eastAsia"/>
          <w:sz w:val="28"/>
          <w:szCs w:val="28"/>
          <w:rtl/>
        </w:rPr>
        <w:t>ישנה</w:t>
      </w:r>
      <w:r w:rsidRPr="00372613">
        <w:rPr>
          <w:rFonts w:cs="David"/>
          <w:sz w:val="28"/>
          <w:szCs w:val="28"/>
          <w:rtl/>
        </w:rPr>
        <w:t xml:space="preserve"> </w:t>
      </w:r>
      <w:r w:rsidRPr="00372613">
        <w:rPr>
          <w:rFonts w:cs="David" w:hint="eastAsia"/>
          <w:sz w:val="28"/>
          <w:szCs w:val="28"/>
          <w:rtl/>
        </w:rPr>
        <w:t>אחריות</w:t>
      </w:r>
      <w:r w:rsidRPr="00372613">
        <w:rPr>
          <w:rFonts w:cs="David"/>
          <w:sz w:val="28"/>
          <w:szCs w:val="28"/>
          <w:rtl/>
        </w:rPr>
        <w:t xml:space="preserve"> </w:t>
      </w:r>
      <w:r w:rsidRPr="00372613">
        <w:rPr>
          <w:rFonts w:cs="David" w:hint="eastAsia"/>
          <w:sz w:val="28"/>
          <w:szCs w:val="28"/>
          <w:rtl/>
        </w:rPr>
        <w:t>מוחלטת</w:t>
      </w:r>
      <w:r w:rsidRPr="00372613">
        <w:rPr>
          <w:rFonts w:cs="David"/>
          <w:sz w:val="28"/>
          <w:szCs w:val="28"/>
          <w:rtl/>
        </w:rPr>
        <w:t xml:space="preserve"> </w:t>
      </w:r>
      <w:r w:rsidRPr="00372613">
        <w:rPr>
          <w:rFonts w:cs="David" w:hint="eastAsia"/>
          <w:sz w:val="28"/>
          <w:szCs w:val="28"/>
          <w:rtl/>
        </w:rPr>
        <w:t>מכיוון</w:t>
      </w:r>
      <w:r w:rsidRPr="00372613">
        <w:rPr>
          <w:rFonts w:cs="David"/>
          <w:sz w:val="28"/>
          <w:szCs w:val="28"/>
          <w:rtl/>
        </w:rPr>
        <w:t xml:space="preserve"> </w:t>
      </w:r>
      <w:r w:rsidRPr="00372613">
        <w:rPr>
          <w:rFonts w:cs="David" w:hint="eastAsia"/>
          <w:sz w:val="28"/>
          <w:szCs w:val="28"/>
          <w:rtl/>
        </w:rPr>
        <w:t>שאין</w:t>
      </w:r>
      <w:r w:rsidRPr="00372613">
        <w:rPr>
          <w:rFonts w:cs="David"/>
          <w:sz w:val="28"/>
          <w:szCs w:val="28"/>
          <w:rtl/>
        </w:rPr>
        <w:t xml:space="preserve"> </w:t>
      </w:r>
      <w:r w:rsidRPr="00372613">
        <w:rPr>
          <w:rFonts w:cs="David" w:hint="eastAsia"/>
          <w:sz w:val="28"/>
          <w:szCs w:val="28"/>
          <w:rtl/>
        </w:rPr>
        <w:t>ביכולתו</w:t>
      </w:r>
      <w:r w:rsidRPr="00372613">
        <w:rPr>
          <w:rFonts w:cs="David"/>
          <w:sz w:val="28"/>
          <w:szCs w:val="28"/>
          <w:rtl/>
        </w:rPr>
        <w:t xml:space="preserve"> </w:t>
      </w:r>
      <w:r w:rsidRPr="00372613">
        <w:rPr>
          <w:rFonts w:cs="David" w:hint="eastAsia"/>
          <w:sz w:val="28"/>
          <w:szCs w:val="28"/>
          <w:rtl/>
        </w:rPr>
        <w:t>להתגונן</w:t>
      </w:r>
      <w:r w:rsidRPr="00372613">
        <w:rPr>
          <w:rFonts w:cs="David"/>
          <w:sz w:val="28"/>
          <w:szCs w:val="28"/>
          <w:rtl/>
        </w:rPr>
        <w:t xml:space="preserve"> </w:t>
      </w:r>
      <w:r w:rsidRPr="00372613">
        <w:rPr>
          <w:rFonts w:cs="David" w:hint="cs"/>
          <w:sz w:val="28"/>
          <w:szCs w:val="28"/>
          <w:rtl/>
        </w:rPr>
        <w:t>ולהימנ</w:t>
      </w:r>
      <w:r w:rsidRPr="00372613">
        <w:rPr>
          <w:rFonts w:cs="David" w:hint="eastAsia"/>
          <w:sz w:val="28"/>
          <w:szCs w:val="28"/>
          <w:rtl/>
        </w:rPr>
        <w:t>ע</w:t>
      </w:r>
      <w:r w:rsidRPr="00372613">
        <w:rPr>
          <w:rFonts w:cs="David"/>
          <w:sz w:val="28"/>
          <w:szCs w:val="28"/>
          <w:rtl/>
        </w:rPr>
        <w:t xml:space="preserve"> </w:t>
      </w:r>
      <w:r w:rsidRPr="00372613">
        <w:rPr>
          <w:rFonts w:cs="David" w:hint="eastAsia"/>
          <w:sz w:val="28"/>
          <w:szCs w:val="28"/>
          <w:rtl/>
        </w:rPr>
        <w:t>מכלל</w:t>
      </w:r>
      <w:r w:rsidRPr="00372613">
        <w:rPr>
          <w:rFonts w:cs="David"/>
          <w:sz w:val="28"/>
          <w:szCs w:val="28"/>
          <w:rtl/>
        </w:rPr>
        <w:t xml:space="preserve"> </w:t>
      </w:r>
      <w:r w:rsidRPr="00372613">
        <w:rPr>
          <w:rFonts w:cs="David" w:hint="eastAsia"/>
          <w:sz w:val="28"/>
          <w:szCs w:val="28"/>
          <w:rtl/>
        </w:rPr>
        <w:t>הנזקים</w:t>
      </w:r>
      <w:r w:rsidRPr="00372613">
        <w:rPr>
          <w:rFonts w:cs="David"/>
          <w:sz w:val="28"/>
          <w:szCs w:val="28"/>
          <w:rtl/>
        </w:rPr>
        <w:t xml:space="preserve"> </w:t>
      </w:r>
      <w:r w:rsidRPr="00372613">
        <w:rPr>
          <w:rFonts w:cs="David" w:hint="eastAsia"/>
          <w:sz w:val="28"/>
          <w:szCs w:val="28"/>
          <w:rtl/>
        </w:rPr>
        <w:t>וכן</w:t>
      </w:r>
      <w:r w:rsidRPr="00372613">
        <w:rPr>
          <w:rFonts w:cs="David"/>
          <w:sz w:val="28"/>
          <w:szCs w:val="28"/>
          <w:rtl/>
        </w:rPr>
        <w:t xml:space="preserve"> </w:t>
      </w:r>
      <w:r w:rsidRPr="00372613">
        <w:rPr>
          <w:rFonts w:cs="David" w:hint="eastAsia"/>
          <w:sz w:val="28"/>
          <w:szCs w:val="28"/>
          <w:rtl/>
        </w:rPr>
        <w:t>יש</w:t>
      </w:r>
      <w:r w:rsidRPr="00372613">
        <w:rPr>
          <w:rFonts w:cs="David"/>
          <w:sz w:val="28"/>
          <w:szCs w:val="28"/>
          <w:rtl/>
        </w:rPr>
        <w:t xml:space="preserve"> </w:t>
      </w:r>
      <w:r w:rsidRPr="00372613">
        <w:rPr>
          <w:rFonts w:cs="David" w:hint="eastAsia"/>
          <w:sz w:val="28"/>
          <w:szCs w:val="28"/>
          <w:rtl/>
        </w:rPr>
        <w:t>יחס</w:t>
      </w:r>
      <w:r w:rsidRPr="00372613">
        <w:rPr>
          <w:rFonts w:cs="David"/>
          <w:sz w:val="28"/>
          <w:szCs w:val="28"/>
          <w:rtl/>
        </w:rPr>
        <w:t xml:space="preserve"> </w:t>
      </w:r>
      <w:r w:rsidRPr="00372613">
        <w:rPr>
          <w:rFonts w:cs="David" w:hint="eastAsia"/>
          <w:sz w:val="28"/>
          <w:szCs w:val="28"/>
          <w:rtl/>
        </w:rPr>
        <w:t>לא</w:t>
      </w:r>
      <w:r w:rsidRPr="00372613">
        <w:rPr>
          <w:rFonts w:cs="David"/>
          <w:sz w:val="28"/>
          <w:szCs w:val="28"/>
          <w:rtl/>
        </w:rPr>
        <w:t xml:space="preserve"> </w:t>
      </w:r>
      <w:r w:rsidRPr="00372613">
        <w:rPr>
          <w:rFonts w:cs="David" w:hint="eastAsia"/>
          <w:sz w:val="28"/>
          <w:szCs w:val="28"/>
          <w:rtl/>
        </w:rPr>
        <w:t>פרופורציונאלי</w:t>
      </w:r>
      <w:r w:rsidRPr="00372613">
        <w:rPr>
          <w:rFonts w:cs="David"/>
          <w:sz w:val="28"/>
          <w:szCs w:val="28"/>
          <w:rtl/>
        </w:rPr>
        <w:t xml:space="preserve"> </w:t>
      </w:r>
      <w:r w:rsidRPr="00372613">
        <w:rPr>
          <w:rFonts w:cs="David" w:hint="eastAsia"/>
          <w:sz w:val="28"/>
          <w:szCs w:val="28"/>
          <w:rtl/>
        </w:rPr>
        <w:t>בין</w:t>
      </w:r>
      <w:r w:rsidRPr="00372613">
        <w:rPr>
          <w:rFonts w:cs="David"/>
          <w:sz w:val="28"/>
          <w:szCs w:val="28"/>
          <w:rtl/>
        </w:rPr>
        <w:t xml:space="preserve"> </w:t>
      </w:r>
      <w:r w:rsidRPr="00372613">
        <w:rPr>
          <w:rFonts w:cs="David" w:hint="eastAsia"/>
          <w:sz w:val="28"/>
          <w:szCs w:val="28"/>
          <w:rtl/>
        </w:rPr>
        <w:t>התמורה</w:t>
      </w:r>
      <w:r w:rsidRPr="00372613">
        <w:rPr>
          <w:rFonts w:cs="David"/>
          <w:sz w:val="28"/>
          <w:szCs w:val="28"/>
          <w:rtl/>
        </w:rPr>
        <w:t xml:space="preserve"> </w:t>
      </w:r>
      <w:r w:rsidRPr="00372613">
        <w:rPr>
          <w:rFonts w:cs="David" w:hint="eastAsia"/>
          <w:sz w:val="28"/>
          <w:szCs w:val="28"/>
          <w:rtl/>
        </w:rPr>
        <w:t>המשולמת</w:t>
      </w:r>
      <w:r w:rsidRPr="00372613">
        <w:rPr>
          <w:rFonts w:cs="David"/>
          <w:sz w:val="28"/>
          <w:szCs w:val="28"/>
          <w:rtl/>
        </w:rPr>
        <w:t xml:space="preserve"> </w:t>
      </w:r>
      <w:r w:rsidRPr="00372613">
        <w:rPr>
          <w:rFonts w:cs="David" w:hint="eastAsia"/>
          <w:sz w:val="28"/>
          <w:szCs w:val="28"/>
          <w:rtl/>
        </w:rPr>
        <w:t>בגין</w:t>
      </w:r>
      <w:r w:rsidRPr="00372613">
        <w:rPr>
          <w:rFonts w:cs="David"/>
          <w:sz w:val="28"/>
          <w:szCs w:val="28"/>
          <w:rtl/>
        </w:rPr>
        <w:t xml:space="preserve"> </w:t>
      </w:r>
      <w:r w:rsidRPr="00372613">
        <w:rPr>
          <w:rFonts w:cs="David" w:hint="eastAsia"/>
          <w:sz w:val="28"/>
          <w:szCs w:val="28"/>
          <w:rtl/>
        </w:rPr>
        <w:t>השירותים</w:t>
      </w:r>
      <w:r w:rsidRPr="00372613">
        <w:rPr>
          <w:rFonts w:cs="David"/>
          <w:sz w:val="28"/>
          <w:szCs w:val="28"/>
          <w:rtl/>
        </w:rPr>
        <w:t xml:space="preserve"> </w:t>
      </w:r>
      <w:r w:rsidRPr="00372613">
        <w:rPr>
          <w:rFonts w:cs="David" w:hint="eastAsia"/>
          <w:sz w:val="28"/>
          <w:szCs w:val="28"/>
          <w:rtl/>
        </w:rPr>
        <w:t>ובין</w:t>
      </w:r>
      <w:r w:rsidRPr="00372613">
        <w:rPr>
          <w:rFonts w:cs="David"/>
          <w:sz w:val="28"/>
          <w:szCs w:val="28"/>
          <w:rtl/>
        </w:rPr>
        <w:t xml:space="preserve"> </w:t>
      </w:r>
      <w:r w:rsidRPr="00372613">
        <w:rPr>
          <w:rFonts w:cs="David" w:hint="eastAsia"/>
          <w:sz w:val="28"/>
          <w:szCs w:val="28"/>
          <w:rtl/>
        </w:rPr>
        <w:t>הסיכון</w:t>
      </w:r>
      <w:r w:rsidRPr="00372613">
        <w:rPr>
          <w:rFonts w:cs="David"/>
          <w:sz w:val="28"/>
          <w:szCs w:val="28"/>
          <w:rtl/>
        </w:rPr>
        <w:t xml:space="preserve"> </w:t>
      </w:r>
      <w:r w:rsidRPr="00372613">
        <w:rPr>
          <w:rFonts w:cs="David" w:hint="eastAsia"/>
          <w:sz w:val="28"/>
          <w:szCs w:val="28"/>
          <w:rtl/>
        </w:rPr>
        <w:t>הגלום</w:t>
      </w:r>
      <w:r w:rsidRPr="00372613">
        <w:rPr>
          <w:rFonts w:cs="David"/>
          <w:sz w:val="28"/>
          <w:szCs w:val="28"/>
          <w:rtl/>
        </w:rPr>
        <w:t xml:space="preserve"> </w:t>
      </w:r>
      <w:r w:rsidRPr="00372613">
        <w:rPr>
          <w:rFonts w:cs="David" w:hint="eastAsia"/>
          <w:sz w:val="28"/>
          <w:szCs w:val="28"/>
          <w:rtl/>
        </w:rPr>
        <w:t>בנזקים</w:t>
      </w:r>
      <w:r w:rsidRPr="00372613">
        <w:rPr>
          <w:rFonts w:cs="David"/>
          <w:sz w:val="28"/>
          <w:szCs w:val="28"/>
          <w:rtl/>
        </w:rPr>
        <w:t xml:space="preserve"> </w:t>
      </w:r>
      <w:r w:rsidRPr="00372613">
        <w:rPr>
          <w:rFonts w:cs="David" w:hint="eastAsia"/>
          <w:sz w:val="28"/>
          <w:szCs w:val="28"/>
          <w:rtl/>
        </w:rPr>
        <w:t>שעלולים</w:t>
      </w:r>
      <w:r w:rsidRPr="00372613">
        <w:rPr>
          <w:rFonts w:cs="David"/>
          <w:sz w:val="28"/>
          <w:szCs w:val="28"/>
          <w:rtl/>
        </w:rPr>
        <w:t xml:space="preserve"> </w:t>
      </w:r>
      <w:r w:rsidRPr="00372613">
        <w:rPr>
          <w:rFonts w:cs="David" w:hint="cs"/>
          <w:sz w:val="28"/>
          <w:szCs w:val="28"/>
          <w:rtl/>
        </w:rPr>
        <w:t>להיגר</w:t>
      </w:r>
      <w:r w:rsidRPr="00372613">
        <w:rPr>
          <w:rFonts w:cs="David" w:hint="eastAsia"/>
          <w:sz w:val="28"/>
          <w:szCs w:val="28"/>
          <w:rtl/>
        </w:rPr>
        <w:t>ם</w:t>
      </w:r>
      <w:r w:rsidRPr="00372613">
        <w:rPr>
          <w:rFonts w:cs="David"/>
          <w:sz w:val="28"/>
          <w:szCs w:val="28"/>
          <w:rtl/>
        </w:rPr>
        <w:t xml:space="preserve"> </w:t>
      </w:r>
      <w:r w:rsidRPr="00372613">
        <w:rPr>
          <w:rFonts w:cs="David" w:hint="eastAsia"/>
          <w:sz w:val="28"/>
          <w:szCs w:val="28"/>
          <w:rtl/>
        </w:rPr>
        <w:t>עקב</w:t>
      </w:r>
      <w:r w:rsidRPr="00372613">
        <w:rPr>
          <w:rFonts w:cs="David"/>
          <w:sz w:val="28"/>
          <w:szCs w:val="28"/>
          <w:rtl/>
        </w:rPr>
        <w:t xml:space="preserve"> </w:t>
      </w:r>
      <w:r w:rsidRPr="00372613">
        <w:rPr>
          <w:rFonts w:cs="David" w:hint="eastAsia"/>
          <w:sz w:val="28"/>
          <w:szCs w:val="28"/>
          <w:rtl/>
        </w:rPr>
        <w:t>תקלות</w:t>
      </w:r>
      <w:r w:rsidRPr="00372613">
        <w:rPr>
          <w:rFonts w:cs="David"/>
          <w:sz w:val="28"/>
          <w:szCs w:val="28"/>
          <w:rtl/>
        </w:rPr>
        <w:t xml:space="preserve"> </w:t>
      </w:r>
      <w:r w:rsidRPr="00372613">
        <w:rPr>
          <w:rFonts w:cs="David" w:hint="eastAsia"/>
          <w:sz w:val="28"/>
          <w:szCs w:val="28"/>
          <w:rtl/>
        </w:rPr>
        <w:t>בהם</w:t>
      </w:r>
      <w:r w:rsidRPr="00372613">
        <w:rPr>
          <w:rFonts w:cs="David"/>
          <w:sz w:val="28"/>
          <w:szCs w:val="28"/>
          <w:rtl/>
        </w:rPr>
        <w:t>.</w:t>
      </w:r>
    </w:p>
    <w:p w:rsidR="004F7578" w:rsidRPr="00372613"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372613">
        <w:rPr>
          <w:rFonts w:cs="David" w:hint="eastAsia"/>
          <w:sz w:val="28"/>
          <w:szCs w:val="28"/>
          <w:rtl/>
        </w:rPr>
        <w:t>לפיכך</w:t>
      </w:r>
      <w:r w:rsidRPr="00372613">
        <w:rPr>
          <w:rFonts w:cs="David"/>
          <w:sz w:val="28"/>
          <w:szCs w:val="28"/>
          <w:rtl/>
        </w:rPr>
        <w:t xml:space="preserve">, </w:t>
      </w:r>
      <w:r w:rsidRPr="00372613">
        <w:rPr>
          <w:rFonts w:cs="David" w:hint="eastAsia"/>
          <w:sz w:val="28"/>
          <w:szCs w:val="28"/>
          <w:rtl/>
        </w:rPr>
        <w:t>מבוקש</w:t>
      </w:r>
      <w:r w:rsidRPr="00372613">
        <w:rPr>
          <w:rFonts w:cs="David"/>
          <w:sz w:val="28"/>
          <w:szCs w:val="28"/>
          <w:rtl/>
        </w:rPr>
        <w:t xml:space="preserve"> </w:t>
      </w:r>
      <w:r w:rsidRPr="00372613">
        <w:rPr>
          <w:rFonts w:cs="David" w:hint="eastAsia"/>
          <w:sz w:val="28"/>
          <w:szCs w:val="28"/>
          <w:rtl/>
        </w:rPr>
        <w:t>לאשר</w:t>
      </w:r>
      <w:r w:rsidRPr="00372613">
        <w:rPr>
          <w:rFonts w:cs="David"/>
          <w:sz w:val="28"/>
          <w:szCs w:val="28"/>
          <w:rtl/>
        </w:rPr>
        <w:t xml:space="preserve"> </w:t>
      </w:r>
      <w:r w:rsidRPr="00372613">
        <w:rPr>
          <w:rFonts w:cs="David" w:hint="eastAsia"/>
          <w:sz w:val="28"/>
          <w:szCs w:val="28"/>
          <w:rtl/>
        </w:rPr>
        <w:t>כי</w:t>
      </w:r>
      <w:r w:rsidRPr="00372613">
        <w:rPr>
          <w:rFonts w:cs="David"/>
          <w:sz w:val="28"/>
          <w:szCs w:val="28"/>
          <w:rtl/>
        </w:rPr>
        <w:t xml:space="preserve"> </w:t>
      </w:r>
      <w:r w:rsidRPr="00372613">
        <w:rPr>
          <w:rFonts w:cs="David" w:hint="eastAsia"/>
          <w:sz w:val="28"/>
          <w:szCs w:val="28"/>
          <w:rtl/>
        </w:rPr>
        <w:t>נותן</w:t>
      </w:r>
      <w:r w:rsidRPr="00372613">
        <w:rPr>
          <w:rFonts w:cs="David"/>
          <w:sz w:val="28"/>
          <w:szCs w:val="28"/>
          <w:rtl/>
        </w:rPr>
        <w:t xml:space="preserve"> </w:t>
      </w:r>
      <w:r w:rsidRPr="00372613">
        <w:rPr>
          <w:rFonts w:cs="David" w:hint="eastAsia"/>
          <w:sz w:val="28"/>
          <w:szCs w:val="28"/>
          <w:rtl/>
        </w:rPr>
        <w:t>השירותים</w:t>
      </w:r>
      <w:r w:rsidRPr="00372613">
        <w:rPr>
          <w:rFonts w:cs="David"/>
          <w:sz w:val="28"/>
          <w:szCs w:val="28"/>
          <w:rtl/>
        </w:rPr>
        <w:t xml:space="preserve"> </w:t>
      </w:r>
      <w:r w:rsidRPr="00372613">
        <w:rPr>
          <w:rFonts w:cs="David" w:hint="eastAsia"/>
          <w:sz w:val="28"/>
          <w:szCs w:val="28"/>
          <w:rtl/>
        </w:rPr>
        <w:t>לא</w:t>
      </w:r>
      <w:r w:rsidRPr="00372613">
        <w:rPr>
          <w:rFonts w:cs="David"/>
          <w:sz w:val="28"/>
          <w:szCs w:val="28"/>
          <w:rtl/>
        </w:rPr>
        <w:t xml:space="preserve"> </w:t>
      </w:r>
      <w:r w:rsidRPr="00372613">
        <w:rPr>
          <w:rFonts w:cs="David" w:hint="eastAsia"/>
          <w:sz w:val="28"/>
          <w:szCs w:val="28"/>
          <w:rtl/>
        </w:rPr>
        <w:t>יהיה</w:t>
      </w:r>
      <w:r w:rsidRPr="00372613">
        <w:rPr>
          <w:rFonts w:cs="David"/>
          <w:sz w:val="28"/>
          <w:szCs w:val="28"/>
          <w:rtl/>
        </w:rPr>
        <w:t xml:space="preserve"> </w:t>
      </w:r>
      <w:r w:rsidRPr="00372613">
        <w:rPr>
          <w:rFonts w:cs="David" w:hint="eastAsia"/>
          <w:sz w:val="28"/>
          <w:szCs w:val="28"/>
          <w:rtl/>
        </w:rPr>
        <w:t>אחראי</w:t>
      </w:r>
      <w:r w:rsidRPr="00372613">
        <w:rPr>
          <w:rFonts w:cs="David"/>
          <w:sz w:val="28"/>
          <w:szCs w:val="28"/>
          <w:rtl/>
        </w:rPr>
        <w:t xml:space="preserve"> </w:t>
      </w:r>
      <w:r w:rsidRPr="00372613">
        <w:rPr>
          <w:rFonts w:cs="David" w:hint="eastAsia"/>
          <w:sz w:val="28"/>
          <w:szCs w:val="28"/>
          <w:rtl/>
        </w:rPr>
        <w:t>בגין</w:t>
      </w:r>
      <w:r w:rsidRPr="00372613">
        <w:rPr>
          <w:rFonts w:cs="David"/>
          <w:sz w:val="28"/>
          <w:szCs w:val="28"/>
          <w:rtl/>
        </w:rPr>
        <w:t xml:space="preserve"> </w:t>
      </w:r>
      <w:r w:rsidRPr="00372613">
        <w:rPr>
          <w:rFonts w:cs="David" w:hint="eastAsia"/>
          <w:sz w:val="28"/>
          <w:szCs w:val="28"/>
          <w:rtl/>
        </w:rPr>
        <w:t>נזקים</w:t>
      </w:r>
      <w:r w:rsidRPr="00372613">
        <w:rPr>
          <w:rFonts w:cs="David"/>
          <w:sz w:val="28"/>
          <w:szCs w:val="28"/>
          <w:rtl/>
        </w:rPr>
        <w:t xml:space="preserve"> </w:t>
      </w:r>
      <w:r w:rsidRPr="00372613">
        <w:rPr>
          <w:rFonts w:cs="David" w:hint="eastAsia"/>
          <w:sz w:val="28"/>
          <w:szCs w:val="28"/>
          <w:rtl/>
        </w:rPr>
        <w:t>עקיפים</w:t>
      </w:r>
      <w:r w:rsidRPr="00372613">
        <w:rPr>
          <w:rFonts w:cs="David"/>
          <w:sz w:val="28"/>
          <w:szCs w:val="28"/>
          <w:rtl/>
        </w:rPr>
        <w:t xml:space="preserve"> </w:t>
      </w:r>
      <w:proofErr w:type="spellStart"/>
      <w:r w:rsidRPr="00372613">
        <w:rPr>
          <w:rFonts w:cs="David" w:hint="eastAsia"/>
          <w:sz w:val="28"/>
          <w:szCs w:val="28"/>
          <w:rtl/>
        </w:rPr>
        <w:t>ותוצאתיים</w:t>
      </w:r>
      <w:proofErr w:type="spellEnd"/>
      <w:r w:rsidRPr="00372613">
        <w:rPr>
          <w:rFonts w:cs="David"/>
          <w:sz w:val="28"/>
          <w:szCs w:val="28"/>
          <w:rtl/>
        </w:rPr>
        <w:t xml:space="preserve"> </w:t>
      </w:r>
      <w:r w:rsidRPr="00372613">
        <w:rPr>
          <w:rFonts w:cs="David" w:hint="eastAsia"/>
          <w:sz w:val="28"/>
          <w:szCs w:val="28"/>
          <w:rtl/>
        </w:rPr>
        <w:t>ואחריותו</w:t>
      </w:r>
      <w:r w:rsidRPr="00372613">
        <w:rPr>
          <w:rFonts w:cs="David"/>
          <w:sz w:val="28"/>
          <w:szCs w:val="28"/>
          <w:rtl/>
        </w:rPr>
        <w:t xml:space="preserve"> </w:t>
      </w:r>
      <w:r w:rsidRPr="00372613">
        <w:rPr>
          <w:rFonts w:cs="David" w:hint="eastAsia"/>
          <w:sz w:val="28"/>
          <w:szCs w:val="28"/>
          <w:rtl/>
        </w:rPr>
        <w:t>בגין</w:t>
      </w:r>
      <w:r w:rsidRPr="00372613">
        <w:rPr>
          <w:rFonts w:cs="David"/>
          <w:sz w:val="28"/>
          <w:szCs w:val="28"/>
          <w:rtl/>
        </w:rPr>
        <w:t xml:space="preserve"> </w:t>
      </w:r>
      <w:r w:rsidRPr="00372613">
        <w:rPr>
          <w:rFonts w:cs="David" w:hint="eastAsia"/>
          <w:sz w:val="28"/>
          <w:szCs w:val="28"/>
          <w:rtl/>
        </w:rPr>
        <w:t>נזקים</w:t>
      </w:r>
      <w:r w:rsidRPr="00372613">
        <w:rPr>
          <w:rFonts w:cs="David"/>
          <w:sz w:val="28"/>
          <w:szCs w:val="28"/>
          <w:rtl/>
        </w:rPr>
        <w:t xml:space="preserve"> </w:t>
      </w:r>
      <w:r w:rsidRPr="00372613">
        <w:rPr>
          <w:rFonts w:cs="David" w:hint="eastAsia"/>
          <w:sz w:val="28"/>
          <w:szCs w:val="28"/>
          <w:rtl/>
        </w:rPr>
        <w:t>ישירים</w:t>
      </w:r>
      <w:r w:rsidRPr="00372613">
        <w:rPr>
          <w:rFonts w:cs="David"/>
          <w:sz w:val="28"/>
          <w:szCs w:val="28"/>
          <w:rtl/>
        </w:rPr>
        <w:t xml:space="preserve"> </w:t>
      </w:r>
      <w:r w:rsidRPr="00372613">
        <w:rPr>
          <w:rFonts w:cs="David" w:hint="eastAsia"/>
          <w:sz w:val="28"/>
          <w:szCs w:val="28"/>
          <w:rtl/>
        </w:rPr>
        <w:t>תוגבל</w:t>
      </w:r>
      <w:r w:rsidRPr="00372613">
        <w:rPr>
          <w:rFonts w:cs="David"/>
          <w:sz w:val="28"/>
          <w:szCs w:val="28"/>
          <w:rtl/>
        </w:rPr>
        <w:t xml:space="preserve"> </w:t>
      </w:r>
      <w:r w:rsidRPr="00372613">
        <w:rPr>
          <w:rFonts w:cs="David" w:hint="eastAsia"/>
          <w:sz w:val="28"/>
          <w:szCs w:val="28"/>
          <w:rtl/>
        </w:rPr>
        <w:t>לסך</w:t>
      </w:r>
      <w:r w:rsidRPr="00372613">
        <w:rPr>
          <w:rFonts w:cs="David"/>
          <w:sz w:val="28"/>
          <w:szCs w:val="28"/>
          <w:rtl/>
        </w:rPr>
        <w:t xml:space="preserve"> </w:t>
      </w:r>
      <w:r w:rsidRPr="00372613">
        <w:rPr>
          <w:rFonts w:cs="David" w:hint="eastAsia"/>
          <w:sz w:val="28"/>
          <w:szCs w:val="28"/>
          <w:rtl/>
        </w:rPr>
        <w:t>התמורה</w:t>
      </w:r>
      <w:r w:rsidRPr="00372613">
        <w:rPr>
          <w:rFonts w:cs="David"/>
          <w:sz w:val="28"/>
          <w:szCs w:val="28"/>
          <w:rtl/>
        </w:rPr>
        <w:t xml:space="preserve"> </w:t>
      </w:r>
      <w:r w:rsidRPr="00372613">
        <w:rPr>
          <w:rFonts w:cs="David" w:hint="eastAsia"/>
          <w:sz w:val="28"/>
          <w:szCs w:val="28"/>
          <w:rtl/>
        </w:rPr>
        <w:t>ששולמה</w:t>
      </w:r>
      <w:r w:rsidRPr="00372613">
        <w:rPr>
          <w:rFonts w:cs="David"/>
          <w:sz w:val="28"/>
          <w:szCs w:val="28"/>
          <w:rtl/>
        </w:rPr>
        <w:t xml:space="preserve"> </w:t>
      </w:r>
      <w:r w:rsidRPr="00372613">
        <w:rPr>
          <w:rFonts w:cs="David" w:hint="eastAsia"/>
          <w:sz w:val="28"/>
          <w:szCs w:val="28"/>
          <w:rtl/>
        </w:rPr>
        <w:t>לספק</w:t>
      </w:r>
      <w:r w:rsidRPr="00372613">
        <w:rPr>
          <w:rFonts w:cs="David"/>
          <w:sz w:val="28"/>
          <w:szCs w:val="28"/>
          <w:rtl/>
        </w:rPr>
        <w:t xml:space="preserve"> </w:t>
      </w:r>
      <w:r w:rsidRPr="00372613">
        <w:rPr>
          <w:rFonts w:cs="David" w:hint="eastAsia"/>
          <w:sz w:val="28"/>
          <w:szCs w:val="28"/>
          <w:rtl/>
        </w:rPr>
        <w:t>בגין</w:t>
      </w:r>
      <w:r w:rsidRPr="00372613">
        <w:rPr>
          <w:rFonts w:cs="David"/>
          <w:sz w:val="28"/>
          <w:szCs w:val="28"/>
          <w:rtl/>
        </w:rPr>
        <w:t xml:space="preserve"> </w:t>
      </w:r>
      <w:r w:rsidRPr="00372613">
        <w:rPr>
          <w:rFonts w:cs="David" w:hint="eastAsia"/>
          <w:sz w:val="28"/>
          <w:szCs w:val="28"/>
          <w:rtl/>
        </w:rPr>
        <w:t>השירותים</w:t>
      </w:r>
      <w:r w:rsidRPr="00372613">
        <w:rPr>
          <w:rFonts w:cs="David"/>
          <w:sz w:val="28"/>
          <w:szCs w:val="28"/>
          <w:rtl/>
        </w:rPr>
        <w:t>.</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004A68">
        <w:rPr>
          <w:rFonts w:cs="David" w:hint="cs"/>
          <w:b/>
          <w:bCs/>
          <w:sz w:val="28"/>
          <w:szCs w:val="28"/>
          <w:u w:val="single"/>
          <w:rtl/>
        </w:rPr>
        <w:t>תשובה</w:t>
      </w:r>
    </w:p>
    <w:p w:rsidR="00DD5828" w:rsidRPr="00004A68" w:rsidRDefault="00DD5828" w:rsidP="004F7578">
      <w:pPr>
        <w:spacing w:after="0" w:line="240" w:lineRule="auto"/>
        <w:rPr>
          <w:rFonts w:cs="David"/>
          <w:b/>
          <w:bCs/>
          <w:sz w:val="28"/>
          <w:szCs w:val="28"/>
          <w:u w:val="single"/>
          <w:rtl/>
        </w:rPr>
      </w:pPr>
    </w:p>
    <w:p w:rsidR="004F7578" w:rsidRDefault="004F7578" w:rsidP="004F7578">
      <w:pPr>
        <w:spacing w:after="0" w:line="240" w:lineRule="auto"/>
        <w:rPr>
          <w:rFonts w:cs="David"/>
          <w:sz w:val="28"/>
          <w:szCs w:val="28"/>
          <w:rtl/>
        </w:rPr>
      </w:pPr>
      <w:r w:rsidRPr="00DD5828">
        <w:rPr>
          <w:rFonts w:cs="David" w:hint="cs"/>
          <w:sz w:val="28"/>
          <w:szCs w:val="28"/>
          <w:rtl/>
        </w:rPr>
        <w:t>לא יחול שינוי בסעיף זה.</w:t>
      </w:r>
      <w:r>
        <w:rPr>
          <w:rFonts w:cs="David" w:hint="cs"/>
          <w:sz w:val="28"/>
          <w:szCs w:val="28"/>
          <w:rtl/>
        </w:rPr>
        <w:t xml:space="preserve"> המשרד יפעל ע"פ דין וכללי </w:t>
      </w:r>
      <w:proofErr w:type="spellStart"/>
      <w:r>
        <w:rPr>
          <w:rFonts w:cs="David" w:hint="cs"/>
          <w:sz w:val="28"/>
          <w:szCs w:val="28"/>
          <w:rtl/>
        </w:rPr>
        <w:t>מינהל</w:t>
      </w:r>
      <w:proofErr w:type="spellEnd"/>
      <w:r>
        <w:rPr>
          <w:rFonts w:cs="David" w:hint="cs"/>
          <w:sz w:val="28"/>
          <w:szCs w:val="28"/>
          <w:rtl/>
        </w:rPr>
        <w:t xml:space="preserve"> תקין.</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04A68" w:rsidRDefault="004F7578" w:rsidP="004F7578">
      <w:pPr>
        <w:spacing w:after="0" w:line="240" w:lineRule="auto"/>
        <w:rPr>
          <w:rFonts w:cs="David"/>
          <w:b/>
          <w:bCs/>
          <w:sz w:val="28"/>
          <w:szCs w:val="28"/>
          <w:u w:val="single"/>
          <w:rtl/>
        </w:rPr>
      </w:pPr>
      <w:r w:rsidRPr="00004A68">
        <w:rPr>
          <w:rFonts w:cs="David" w:hint="cs"/>
          <w:b/>
          <w:bCs/>
          <w:sz w:val="28"/>
          <w:szCs w:val="28"/>
          <w:u w:val="single"/>
          <w:rtl/>
        </w:rPr>
        <w:t>שאלה מס' 154</w:t>
      </w:r>
    </w:p>
    <w:p w:rsidR="004F7578" w:rsidRDefault="004F7578" w:rsidP="004F7578">
      <w:pPr>
        <w:spacing w:after="0" w:line="240" w:lineRule="auto"/>
        <w:rPr>
          <w:rFonts w:cs="David"/>
          <w:sz w:val="28"/>
          <w:szCs w:val="28"/>
          <w:rtl/>
        </w:rPr>
      </w:pPr>
    </w:p>
    <w:p w:rsidR="004F7578" w:rsidRPr="00004A68" w:rsidRDefault="004F7578" w:rsidP="004F7578">
      <w:pPr>
        <w:spacing w:after="0" w:line="240" w:lineRule="auto"/>
        <w:rPr>
          <w:rFonts w:cs="David"/>
          <w:sz w:val="28"/>
          <w:szCs w:val="28"/>
          <w:u w:val="single"/>
          <w:rtl/>
        </w:rPr>
      </w:pPr>
      <w:r w:rsidRPr="00004A68">
        <w:rPr>
          <w:rFonts w:cs="David" w:hint="cs"/>
          <w:sz w:val="28"/>
          <w:szCs w:val="28"/>
          <w:u w:val="single"/>
          <w:rtl/>
        </w:rPr>
        <w:t xml:space="preserve">סעיף </w:t>
      </w:r>
      <w:r w:rsidRPr="00004A68">
        <w:rPr>
          <w:rFonts w:cs="David"/>
          <w:sz w:val="28"/>
          <w:szCs w:val="28"/>
          <w:u w:val="single"/>
          <w:rtl/>
        </w:rPr>
        <w:t>18.6</w:t>
      </w:r>
      <w:r w:rsidRPr="00004A68">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sidRPr="00372613">
        <w:rPr>
          <w:rFonts w:cs="David" w:hint="eastAsia"/>
          <w:sz w:val="28"/>
          <w:szCs w:val="28"/>
          <w:rtl/>
        </w:rPr>
        <w:t>אנא</w:t>
      </w:r>
      <w:r w:rsidRPr="00372613">
        <w:rPr>
          <w:rFonts w:cs="David"/>
          <w:sz w:val="28"/>
          <w:szCs w:val="28"/>
          <w:rtl/>
        </w:rPr>
        <w:t xml:space="preserve"> </w:t>
      </w:r>
      <w:r w:rsidRPr="00372613">
        <w:rPr>
          <w:rFonts w:cs="David" w:hint="eastAsia"/>
          <w:sz w:val="28"/>
          <w:szCs w:val="28"/>
          <w:rtl/>
        </w:rPr>
        <w:t>אשרו</w:t>
      </w:r>
      <w:r w:rsidRPr="00372613">
        <w:rPr>
          <w:rFonts w:cs="David"/>
          <w:sz w:val="28"/>
          <w:szCs w:val="28"/>
          <w:rtl/>
        </w:rPr>
        <w:t xml:space="preserve"> </w:t>
      </w:r>
      <w:r w:rsidRPr="00372613">
        <w:rPr>
          <w:rFonts w:cs="David" w:hint="eastAsia"/>
          <w:sz w:val="28"/>
          <w:szCs w:val="28"/>
          <w:rtl/>
        </w:rPr>
        <w:t>כי</w:t>
      </w:r>
      <w:r w:rsidRPr="00372613">
        <w:rPr>
          <w:rFonts w:cs="David"/>
          <w:sz w:val="28"/>
          <w:szCs w:val="28"/>
          <w:rtl/>
        </w:rPr>
        <w:t xml:space="preserve"> </w:t>
      </w:r>
      <w:r w:rsidRPr="00372613">
        <w:rPr>
          <w:rFonts w:cs="David" w:hint="eastAsia"/>
          <w:sz w:val="28"/>
          <w:szCs w:val="28"/>
          <w:rtl/>
        </w:rPr>
        <w:t>נותן</w:t>
      </w:r>
      <w:r w:rsidRPr="00372613">
        <w:rPr>
          <w:rFonts w:cs="David"/>
          <w:sz w:val="28"/>
          <w:szCs w:val="28"/>
          <w:rtl/>
        </w:rPr>
        <w:t xml:space="preserve"> </w:t>
      </w:r>
      <w:r w:rsidRPr="00372613">
        <w:rPr>
          <w:rFonts w:cs="David" w:hint="eastAsia"/>
          <w:sz w:val="28"/>
          <w:szCs w:val="28"/>
          <w:rtl/>
        </w:rPr>
        <w:t>השירותים</w:t>
      </w:r>
      <w:r w:rsidRPr="00372613">
        <w:rPr>
          <w:rFonts w:cs="David"/>
          <w:sz w:val="28"/>
          <w:szCs w:val="28"/>
          <w:rtl/>
        </w:rPr>
        <w:t xml:space="preserve"> </w:t>
      </w:r>
      <w:r w:rsidRPr="00372613">
        <w:rPr>
          <w:rFonts w:cs="David" w:hint="eastAsia"/>
          <w:sz w:val="28"/>
          <w:szCs w:val="28"/>
          <w:rtl/>
        </w:rPr>
        <w:t>יהיה</w:t>
      </w:r>
      <w:r w:rsidRPr="00372613">
        <w:rPr>
          <w:rFonts w:cs="David"/>
          <w:sz w:val="28"/>
          <w:szCs w:val="28"/>
          <w:rtl/>
        </w:rPr>
        <w:t xml:space="preserve"> </w:t>
      </w:r>
      <w:r w:rsidRPr="00372613">
        <w:rPr>
          <w:rFonts w:cs="David" w:hint="eastAsia"/>
          <w:sz w:val="28"/>
          <w:szCs w:val="28"/>
          <w:rtl/>
        </w:rPr>
        <w:t>רשאי</w:t>
      </w:r>
      <w:r w:rsidRPr="00372613">
        <w:rPr>
          <w:rFonts w:cs="David"/>
          <w:sz w:val="28"/>
          <w:szCs w:val="28"/>
          <w:rtl/>
        </w:rPr>
        <w:t xml:space="preserve"> </w:t>
      </w:r>
      <w:r w:rsidRPr="00372613">
        <w:rPr>
          <w:rFonts w:cs="David" w:hint="eastAsia"/>
          <w:sz w:val="28"/>
          <w:szCs w:val="28"/>
          <w:rtl/>
        </w:rPr>
        <w:t>להמשיך</w:t>
      </w:r>
      <w:r w:rsidRPr="00372613">
        <w:rPr>
          <w:rFonts w:cs="David"/>
          <w:sz w:val="28"/>
          <w:szCs w:val="28"/>
          <w:rtl/>
        </w:rPr>
        <w:t xml:space="preserve"> </w:t>
      </w:r>
      <w:r w:rsidRPr="00372613">
        <w:rPr>
          <w:rFonts w:cs="David" w:hint="eastAsia"/>
          <w:sz w:val="28"/>
          <w:szCs w:val="28"/>
          <w:rtl/>
        </w:rPr>
        <w:t>להשתמש</w:t>
      </w:r>
      <w:r w:rsidRPr="00372613">
        <w:rPr>
          <w:rFonts w:cs="David"/>
          <w:sz w:val="28"/>
          <w:szCs w:val="28"/>
          <w:rtl/>
        </w:rPr>
        <w:t xml:space="preserve"> </w:t>
      </w:r>
      <w:r w:rsidRPr="00372613">
        <w:rPr>
          <w:rFonts w:cs="David" w:hint="eastAsia"/>
          <w:sz w:val="28"/>
          <w:szCs w:val="28"/>
          <w:rtl/>
        </w:rPr>
        <w:t>בידע</w:t>
      </w:r>
      <w:r w:rsidRPr="00372613">
        <w:rPr>
          <w:rFonts w:cs="David"/>
          <w:sz w:val="28"/>
          <w:szCs w:val="28"/>
          <w:rtl/>
        </w:rPr>
        <w:t xml:space="preserve">, </w:t>
      </w:r>
      <w:r w:rsidRPr="00372613">
        <w:rPr>
          <w:rFonts w:cs="David" w:hint="eastAsia"/>
          <w:sz w:val="28"/>
          <w:szCs w:val="28"/>
          <w:rtl/>
        </w:rPr>
        <w:t>בניסיון</w:t>
      </w:r>
      <w:r w:rsidRPr="00372613">
        <w:rPr>
          <w:rFonts w:cs="David"/>
          <w:sz w:val="28"/>
          <w:szCs w:val="28"/>
          <w:rtl/>
        </w:rPr>
        <w:t xml:space="preserve"> </w:t>
      </w:r>
      <w:r w:rsidRPr="00372613">
        <w:rPr>
          <w:rFonts w:cs="David" w:hint="eastAsia"/>
          <w:sz w:val="28"/>
          <w:szCs w:val="28"/>
          <w:rtl/>
        </w:rPr>
        <w:t>ובמתודולוגיות</w:t>
      </w:r>
      <w:r w:rsidRPr="00372613">
        <w:rPr>
          <w:rFonts w:cs="David"/>
          <w:sz w:val="28"/>
          <w:szCs w:val="28"/>
          <w:rtl/>
        </w:rPr>
        <w:t xml:space="preserve"> </w:t>
      </w:r>
      <w:r w:rsidRPr="00372613">
        <w:rPr>
          <w:rFonts w:cs="David" w:hint="eastAsia"/>
          <w:sz w:val="28"/>
          <w:szCs w:val="28"/>
          <w:rtl/>
        </w:rPr>
        <w:t>שנצברו</w:t>
      </w:r>
      <w:r w:rsidRPr="00372613">
        <w:rPr>
          <w:rFonts w:cs="David"/>
          <w:sz w:val="28"/>
          <w:szCs w:val="28"/>
          <w:rtl/>
        </w:rPr>
        <w:t xml:space="preserve"> </w:t>
      </w:r>
      <w:r w:rsidRPr="00372613">
        <w:rPr>
          <w:rFonts w:cs="David" w:hint="eastAsia"/>
          <w:sz w:val="28"/>
          <w:szCs w:val="28"/>
          <w:rtl/>
        </w:rPr>
        <w:t>ו</w:t>
      </w:r>
      <w:r w:rsidRPr="00372613">
        <w:rPr>
          <w:rFonts w:cs="David"/>
          <w:sz w:val="28"/>
          <w:szCs w:val="28"/>
          <w:rtl/>
        </w:rPr>
        <w:t>/</w:t>
      </w:r>
      <w:r w:rsidRPr="00372613">
        <w:rPr>
          <w:rFonts w:cs="David" w:hint="eastAsia"/>
          <w:sz w:val="28"/>
          <w:szCs w:val="28"/>
          <w:rtl/>
        </w:rPr>
        <w:t>או</w:t>
      </w:r>
      <w:r w:rsidRPr="00372613">
        <w:rPr>
          <w:rFonts w:cs="David"/>
          <w:sz w:val="28"/>
          <w:szCs w:val="28"/>
          <w:rtl/>
        </w:rPr>
        <w:t xml:space="preserve"> </w:t>
      </w:r>
      <w:r w:rsidRPr="00372613">
        <w:rPr>
          <w:rFonts w:cs="David" w:hint="eastAsia"/>
          <w:sz w:val="28"/>
          <w:szCs w:val="28"/>
          <w:rtl/>
        </w:rPr>
        <w:t>שפותחו</w:t>
      </w:r>
      <w:r w:rsidRPr="00372613">
        <w:rPr>
          <w:rFonts w:cs="David"/>
          <w:sz w:val="28"/>
          <w:szCs w:val="28"/>
          <w:rtl/>
        </w:rPr>
        <w:t xml:space="preserve"> </w:t>
      </w:r>
      <w:r w:rsidRPr="00372613">
        <w:rPr>
          <w:rFonts w:cs="David" w:hint="eastAsia"/>
          <w:sz w:val="28"/>
          <w:szCs w:val="28"/>
          <w:rtl/>
        </w:rPr>
        <w:t>במהלך</w:t>
      </w:r>
      <w:r w:rsidRPr="00372613">
        <w:rPr>
          <w:rFonts w:cs="David"/>
          <w:sz w:val="28"/>
          <w:szCs w:val="28"/>
          <w:rtl/>
        </w:rPr>
        <w:t xml:space="preserve"> </w:t>
      </w:r>
      <w:r w:rsidRPr="00372613">
        <w:rPr>
          <w:rFonts w:cs="David" w:hint="eastAsia"/>
          <w:sz w:val="28"/>
          <w:szCs w:val="28"/>
          <w:rtl/>
        </w:rPr>
        <w:t>אספקת</w:t>
      </w:r>
      <w:r w:rsidRPr="00372613">
        <w:rPr>
          <w:rFonts w:cs="David"/>
          <w:sz w:val="28"/>
          <w:szCs w:val="28"/>
          <w:rtl/>
        </w:rPr>
        <w:t xml:space="preserve"> </w:t>
      </w:r>
      <w:r w:rsidRPr="00372613">
        <w:rPr>
          <w:rFonts w:cs="David" w:hint="eastAsia"/>
          <w:sz w:val="28"/>
          <w:szCs w:val="28"/>
          <w:rtl/>
        </w:rPr>
        <w:t>השירותים</w:t>
      </w:r>
      <w:r w:rsidRPr="00372613">
        <w:rPr>
          <w:rFonts w:cs="David"/>
          <w:sz w:val="28"/>
          <w:szCs w:val="28"/>
          <w:rtl/>
        </w:rPr>
        <w:t>.</w:t>
      </w:r>
    </w:p>
    <w:p w:rsidR="004F7578" w:rsidRDefault="004F7578" w:rsidP="004F7578">
      <w:pPr>
        <w:spacing w:after="0" w:line="240" w:lineRule="auto"/>
        <w:rPr>
          <w:rFonts w:cs="David"/>
          <w:sz w:val="28"/>
          <w:szCs w:val="28"/>
          <w:rtl/>
        </w:rPr>
      </w:pPr>
    </w:p>
    <w:p w:rsidR="004F7578" w:rsidRPr="00004A68" w:rsidRDefault="004F7578" w:rsidP="004F7578">
      <w:pPr>
        <w:spacing w:after="0" w:line="240" w:lineRule="auto"/>
        <w:rPr>
          <w:rFonts w:cs="David"/>
          <w:b/>
          <w:bCs/>
          <w:sz w:val="28"/>
          <w:szCs w:val="28"/>
          <w:u w:val="single"/>
          <w:rtl/>
        </w:rPr>
      </w:pPr>
      <w:r w:rsidRPr="00004A68">
        <w:rPr>
          <w:rFonts w:cs="David" w:hint="cs"/>
          <w:b/>
          <w:bCs/>
          <w:sz w:val="28"/>
          <w:szCs w:val="28"/>
          <w:u w:val="single"/>
          <w:rtl/>
        </w:rPr>
        <w:t>תשובה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r>
        <w:rPr>
          <w:rFonts w:cs="David" w:hint="cs"/>
          <w:sz w:val="28"/>
          <w:szCs w:val="28"/>
          <w:rtl/>
        </w:rPr>
        <w:t>מקובל ובלבד שלא מדובר במידע השייך למשרד.</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rtl/>
        </w:rPr>
      </w:pPr>
    </w:p>
    <w:p w:rsidR="004F7578" w:rsidRPr="00004A68" w:rsidRDefault="004F7578" w:rsidP="004F7578">
      <w:pPr>
        <w:spacing w:after="0" w:line="240" w:lineRule="auto"/>
        <w:rPr>
          <w:rFonts w:cs="David"/>
          <w:b/>
          <w:bCs/>
          <w:sz w:val="28"/>
          <w:szCs w:val="28"/>
          <w:u w:val="single"/>
          <w:rtl/>
        </w:rPr>
      </w:pPr>
      <w:r w:rsidRPr="00004A68">
        <w:rPr>
          <w:rFonts w:cs="David" w:hint="cs"/>
          <w:b/>
          <w:bCs/>
          <w:sz w:val="28"/>
          <w:szCs w:val="28"/>
          <w:u w:val="single"/>
          <w:rtl/>
        </w:rPr>
        <w:t>שאלה מס' 155</w:t>
      </w:r>
    </w:p>
    <w:p w:rsidR="004F7578" w:rsidRDefault="004F7578" w:rsidP="004F7578">
      <w:pPr>
        <w:spacing w:after="0" w:line="240" w:lineRule="auto"/>
        <w:rPr>
          <w:rFonts w:cs="David"/>
          <w:sz w:val="28"/>
          <w:szCs w:val="28"/>
          <w:rtl/>
        </w:rPr>
      </w:pPr>
    </w:p>
    <w:p w:rsidR="004F7578" w:rsidRPr="00004A68" w:rsidRDefault="004F7578" w:rsidP="004F7578">
      <w:pPr>
        <w:spacing w:after="0" w:line="240" w:lineRule="auto"/>
        <w:rPr>
          <w:rFonts w:cs="David"/>
          <w:sz w:val="28"/>
          <w:szCs w:val="28"/>
          <w:u w:val="single"/>
          <w:rtl/>
        </w:rPr>
      </w:pPr>
      <w:r w:rsidRPr="00004A68">
        <w:rPr>
          <w:rFonts w:cs="David" w:hint="cs"/>
          <w:sz w:val="28"/>
          <w:szCs w:val="28"/>
          <w:u w:val="single"/>
          <w:rtl/>
        </w:rPr>
        <w:t xml:space="preserve">סעיף </w:t>
      </w:r>
      <w:r w:rsidRPr="00004A68">
        <w:rPr>
          <w:rFonts w:cs="David"/>
          <w:sz w:val="28"/>
          <w:szCs w:val="28"/>
          <w:u w:val="single"/>
          <w:rtl/>
        </w:rPr>
        <w:t>19.6</w:t>
      </w:r>
      <w:r w:rsidRPr="00004A68">
        <w:rPr>
          <w:rFonts w:cs="David" w:hint="cs"/>
          <w:sz w:val="28"/>
          <w:szCs w:val="28"/>
          <w:u w:val="single"/>
          <w:rtl/>
        </w:rPr>
        <w:t xml:space="preserve"> להסכם</w:t>
      </w:r>
    </w:p>
    <w:p w:rsidR="004F7578" w:rsidRDefault="004F7578" w:rsidP="004F7578">
      <w:pPr>
        <w:spacing w:after="0" w:line="240" w:lineRule="auto"/>
        <w:rPr>
          <w:rFonts w:cs="David"/>
          <w:sz w:val="28"/>
          <w:szCs w:val="28"/>
          <w:rtl/>
        </w:rPr>
      </w:pPr>
    </w:p>
    <w:p w:rsidR="004F7578" w:rsidRPr="00604168" w:rsidRDefault="004F7578" w:rsidP="004F7578">
      <w:pPr>
        <w:spacing w:after="0" w:line="240" w:lineRule="auto"/>
        <w:rPr>
          <w:rFonts w:ascii="Arial" w:hAnsi="Arial" w:cs="David"/>
          <w:sz w:val="28"/>
          <w:szCs w:val="28"/>
          <w:rtl/>
        </w:rPr>
      </w:pPr>
      <w:r w:rsidRPr="00604168">
        <w:rPr>
          <w:rFonts w:ascii="Arial" w:hAnsi="Arial" w:cs="David"/>
          <w:sz w:val="28"/>
          <w:szCs w:val="28"/>
          <w:rtl/>
        </w:rPr>
        <w:t>נבקש לאשר כי ההתחייבות לשמירת סודיות לא תחול על:</w:t>
      </w:r>
    </w:p>
    <w:p w:rsidR="004F7578" w:rsidRPr="00604168" w:rsidRDefault="004F7578" w:rsidP="004F7578">
      <w:pPr>
        <w:numPr>
          <w:ilvl w:val="0"/>
          <w:numId w:val="33"/>
        </w:numPr>
        <w:spacing w:after="0" w:line="240" w:lineRule="auto"/>
        <w:rPr>
          <w:rFonts w:ascii="Arial" w:hAnsi="Arial" w:cs="David"/>
          <w:sz w:val="28"/>
          <w:szCs w:val="28"/>
        </w:rPr>
      </w:pPr>
      <w:r w:rsidRPr="00604168">
        <w:rPr>
          <w:rFonts w:ascii="Arial" w:hAnsi="Arial" w:cs="David"/>
          <w:sz w:val="28"/>
          <w:szCs w:val="28"/>
          <w:rtl/>
        </w:rPr>
        <w:t>מידע שהינו בנחלת הכלל.</w:t>
      </w:r>
    </w:p>
    <w:p w:rsidR="004F7578" w:rsidRPr="00604168" w:rsidRDefault="004F7578" w:rsidP="004F7578">
      <w:pPr>
        <w:numPr>
          <w:ilvl w:val="0"/>
          <w:numId w:val="33"/>
        </w:numPr>
        <w:spacing w:after="0" w:line="240" w:lineRule="auto"/>
        <w:rPr>
          <w:rFonts w:ascii="Arial" w:hAnsi="Arial" w:cs="David"/>
          <w:sz w:val="28"/>
          <w:szCs w:val="28"/>
        </w:rPr>
      </w:pPr>
      <w:r w:rsidRPr="00604168">
        <w:rPr>
          <w:rFonts w:ascii="Arial" w:hAnsi="Arial" w:cs="David"/>
          <w:sz w:val="28"/>
          <w:szCs w:val="28"/>
          <w:rtl/>
        </w:rPr>
        <w:t>מידע שפותח עצמאית על ידי נותן השירותים שלא תוך הפרת חובת הסודיות למשרד.</w:t>
      </w:r>
    </w:p>
    <w:p w:rsidR="004F7578" w:rsidRPr="00604168" w:rsidRDefault="004F7578" w:rsidP="004F7578">
      <w:pPr>
        <w:numPr>
          <w:ilvl w:val="0"/>
          <w:numId w:val="33"/>
        </w:numPr>
        <w:spacing w:after="0" w:line="240" w:lineRule="auto"/>
        <w:rPr>
          <w:rFonts w:ascii="Arial" w:hAnsi="Arial" w:cs="David"/>
          <w:sz w:val="28"/>
          <w:szCs w:val="28"/>
        </w:rPr>
      </w:pPr>
      <w:r w:rsidRPr="00604168">
        <w:rPr>
          <w:rFonts w:ascii="Arial" w:hAnsi="Arial" w:cs="David"/>
          <w:sz w:val="28"/>
          <w:szCs w:val="28"/>
          <w:rtl/>
        </w:rPr>
        <w:t>מידע שהיה ידוע למזמין טרם ההתקשרות בהסכם זה.</w:t>
      </w:r>
    </w:p>
    <w:p w:rsidR="004F7578" w:rsidRDefault="004F7578" w:rsidP="004F7578">
      <w:pPr>
        <w:numPr>
          <w:ilvl w:val="0"/>
          <w:numId w:val="33"/>
        </w:numPr>
        <w:spacing w:after="0" w:line="240" w:lineRule="auto"/>
        <w:rPr>
          <w:rFonts w:ascii="Arial" w:hAnsi="Arial" w:cs="David"/>
          <w:sz w:val="28"/>
          <w:szCs w:val="28"/>
        </w:rPr>
      </w:pPr>
      <w:r w:rsidRPr="00604168">
        <w:rPr>
          <w:rFonts w:ascii="Arial" w:hAnsi="Arial" w:cs="David"/>
          <w:sz w:val="28"/>
          <w:szCs w:val="28"/>
          <w:rtl/>
        </w:rPr>
        <w:t>מידע שגילויו נדרש על ידי רשות שלטונית מוסמכת.</w:t>
      </w:r>
    </w:p>
    <w:p w:rsidR="004F7578"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hint="cs"/>
          <w:b/>
          <w:bCs/>
          <w:sz w:val="28"/>
          <w:szCs w:val="28"/>
          <w:u w:val="single"/>
          <w:rtl/>
        </w:rPr>
      </w:pPr>
      <w:r w:rsidRPr="00004A68">
        <w:rPr>
          <w:rFonts w:ascii="Arial" w:hAnsi="Arial" w:cs="David" w:hint="cs"/>
          <w:b/>
          <w:bCs/>
          <w:sz w:val="28"/>
          <w:szCs w:val="28"/>
          <w:u w:val="single"/>
          <w:rtl/>
        </w:rPr>
        <w:t>תשובה</w:t>
      </w:r>
    </w:p>
    <w:p w:rsidR="00DD5828" w:rsidRPr="00004A68" w:rsidRDefault="00DD5828" w:rsidP="004F7578">
      <w:pPr>
        <w:spacing w:after="0" w:line="240" w:lineRule="auto"/>
        <w:rPr>
          <w:rFonts w:ascii="Arial" w:hAnsi="Arial" w:cs="David"/>
          <w:b/>
          <w:bCs/>
          <w:sz w:val="28"/>
          <w:szCs w:val="28"/>
          <w:u w:val="single"/>
          <w:rtl/>
        </w:rPr>
      </w:pPr>
    </w:p>
    <w:p w:rsidR="004F7578" w:rsidRPr="00DD5828" w:rsidRDefault="004F7578" w:rsidP="004F7578">
      <w:pPr>
        <w:spacing w:after="0" w:line="240" w:lineRule="auto"/>
        <w:rPr>
          <w:rFonts w:ascii="Arial" w:hAnsi="Arial" w:cs="David"/>
          <w:sz w:val="28"/>
          <w:szCs w:val="28"/>
          <w:rtl/>
        </w:rPr>
      </w:pPr>
      <w:r w:rsidRPr="00DD5828">
        <w:rPr>
          <w:rFonts w:ascii="Arial" w:hAnsi="Arial" w:cs="David" w:hint="cs"/>
          <w:sz w:val="28"/>
          <w:szCs w:val="28"/>
          <w:rtl/>
        </w:rPr>
        <w:lastRenderedPageBreak/>
        <w:t xml:space="preserve">לא יחול שינוי בסעיף זה. </w:t>
      </w:r>
    </w:p>
    <w:p w:rsidR="004F7578"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sz w:val="28"/>
          <w:szCs w:val="28"/>
          <w:rtl/>
        </w:rPr>
      </w:pPr>
    </w:p>
    <w:p w:rsidR="004F7578" w:rsidRPr="007C5453" w:rsidRDefault="004F7578" w:rsidP="004F7578">
      <w:pPr>
        <w:spacing w:after="0" w:line="240" w:lineRule="auto"/>
        <w:rPr>
          <w:rFonts w:ascii="Arial" w:hAnsi="Arial" w:cs="David"/>
          <w:b/>
          <w:bCs/>
          <w:sz w:val="28"/>
          <w:szCs w:val="28"/>
          <w:u w:val="single"/>
          <w:rtl/>
        </w:rPr>
      </w:pPr>
      <w:r w:rsidRPr="007C5453">
        <w:rPr>
          <w:rFonts w:ascii="Arial" w:hAnsi="Arial" w:cs="David" w:hint="cs"/>
          <w:b/>
          <w:bCs/>
          <w:sz w:val="28"/>
          <w:szCs w:val="28"/>
          <w:u w:val="single"/>
          <w:rtl/>
        </w:rPr>
        <w:t>שאלה מס' 156</w:t>
      </w:r>
    </w:p>
    <w:p w:rsidR="004F7578" w:rsidRDefault="004F7578" w:rsidP="004F7578">
      <w:pPr>
        <w:spacing w:after="0" w:line="240" w:lineRule="auto"/>
        <w:rPr>
          <w:rFonts w:ascii="Arial" w:hAnsi="Arial" w:cs="David"/>
          <w:sz w:val="28"/>
          <w:szCs w:val="28"/>
          <w:rtl/>
        </w:rPr>
      </w:pPr>
    </w:p>
    <w:p w:rsidR="004F7578" w:rsidRPr="007C5453" w:rsidRDefault="004F7578" w:rsidP="004F7578">
      <w:pPr>
        <w:spacing w:after="0" w:line="240" w:lineRule="auto"/>
        <w:rPr>
          <w:rFonts w:ascii="Arial" w:hAnsi="Arial" w:cs="David"/>
          <w:sz w:val="28"/>
          <w:szCs w:val="28"/>
          <w:u w:val="single"/>
          <w:rtl/>
        </w:rPr>
      </w:pPr>
      <w:r w:rsidRPr="007C5453">
        <w:rPr>
          <w:rFonts w:ascii="Arial" w:hAnsi="Arial" w:cs="David" w:hint="cs"/>
          <w:sz w:val="28"/>
          <w:szCs w:val="28"/>
          <w:u w:val="single"/>
          <w:rtl/>
        </w:rPr>
        <w:t xml:space="preserve">סעיף </w:t>
      </w:r>
      <w:r w:rsidRPr="007C5453">
        <w:rPr>
          <w:rFonts w:ascii="Arial" w:hAnsi="Arial" w:cs="David"/>
          <w:sz w:val="28"/>
          <w:szCs w:val="28"/>
          <w:u w:val="single"/>
          <w:rtl/>
        </w:rPr>
        <w:t>22.2</w:t>
      </w:r>
      <w:r w:rsidRPr="007C5453">
        <w:rPr>
          <w:rFonts w:ascii="Arial" w:hAnsi="Arial" w:cs="David" w:hint="cs"/>
          <w:sz w:val="28"/>
          <w:szCs w:val="28"/>
          <w:u w:val="single"/>
          <w:rtl/>
        </w:rPr>
        <w:t xml:space="preserve"> להסכם</w:t>
      </w:r>
    </w:p>
    <w:p w:rsidR="004F7578"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sz w:val="28"/>
          <w:szCs w:val="28"/>
          <w:rtl/>
        </w:rPr>
      </w:pPr>
      <w:r w:rsidRPr="00604168">
        <w:rPr>
          <w:rFonts w:ascii="Arial" w:hAnsi="Arial" w:cs="David" w:hint="eastAsia"/>
          <w:sz w:val="28"/>
          <w:szCs w:val="28"/>
          <w:rtl/>
        </w:rPr>
        <w:t>נבקש</w:t>
      </w:r>
      <w:r w:rsidRPr="00604168">
        <w:rPr>
          <w:rFonts w:ascii="Arial" w:hAnsi="Arial" w:cs="David"/>
          <w:sz w:val="28"/>
          <w:szCs w:val="28"/>
          <w:rtl/>
        </w:rPr>
        <w:t xml:space="preserve"> </w:t>
      </w:r>
      <w:r w:rsidRPr="00604168">
        <w:rPr>
          <w:rFonts w:ascii="Arial" w:hAnsi="Arial" w:cs="David" w:hint="eastAsia"/>
          <w:sz w:val="28"/>
          <w:szCs w:val="28"/>
          <w:rtl/>
        </w:rPr>
        <w:t>לאשר</w:t>
      </w:r>
      <w:r w:rsidRPr="00604168">
        <w:rPr>
          <w:rFonts w:ascii="Arial" w:hAnsi="Arial" w:cs="David"/>
          <w:sz w:val="28"/>
          <w:szCs w:val="28"/>
          <w:rtl/>
        </w:rPr>
        <w:t xml:space="preserve"> </w:t>
      </w:r>
      <w:r w:rsidRPr="00604168">
        <w:rPr>
          <w:rFonts w:ascii="Arial" w:hAnsi="Arial" w:cs="David" w:hint="eastAsia"/>
          <w:sz w:val="28"/>
          <w:szCs w:val="28"/>
          <w:rtl/>
        </w:rPr>
        <w:t>כי</w:t>
      </w:r>
      <w:r w:rsidRPr="00604168">
        <w:rPr>
          <w:rFonts w:ascii="Arial" w:hAnsi="Arial" w:cs="David"/>
          <w:sz w:val="28"/>
          <w:szCs w:val="28"/>
          <w:rtl/>
        </w:rPr>
        <w:t xml:space="preserve"> </w:t>
      </w:r>
      <w:r w:rsidRPr="00604168">
        <w:rPr>
          <w:rFonts w:ascii="Arial" w:hAnsi="Arial" w:cs="David" w:hint="eastAsia"/>
          <w:sz w:val="28"/>
          <w:szCs w:val="28"/>
          <w:rtl/>
        </w:rPr>
        <w:t>הפיצוי</w:t>
      </w:r>
      <w:r w:rsidRPr="00604168">
        <w:rPr>
          <w:rFonts w:ascii="Arial" w:hAnsi="Arial" w:cs="David"/>
          <w:sz w:val="28"/>
          <w:szCs w:val="28"/>
          <w:rtl/>
        </w:rPr>
        <w:t xml:space="preserve"> </w:t>
      </w:r>
      <w:r w:rsidRPr="00604168">
        <w:rPr>
          <w:rFonts w:ascii="Arial" w:hAnsi="Arial" w:cs="David" w:hint="eastAsia"/>
          <w:sz w:val="28"/>
          <w:szCs w:val="28"/>
          <w:rtl/>
        </w:rPr>
        <w:t>במקרה</w:t>
      </w:r>
      <w:r w:rsidRPr="00604168">
        <w:rPr>
          <w:rFonts w:ascii="Arial" w:hAnsi="Arial" w:cs="David"/>
          <w:sz w:val="28"/>
          <w:szCs w:val="28"/>
          <w:rtl/>
        </w:rPr>
        <w:t xml:space="preserve"> </w:t>
      </w:r>
      <w:r w:rsidRPr="00604168">
        <w:rPr>
          <w:rFonts w:ascii="Arial" w:hAnsi="Arial" w:cs="David" w:hint="eastAsia"/>
          <w:sz w:val="28"/>
          <w:szCs w:val="28"/>
          <w:rtl/>
        </w:rPr>
        <w:t>זה</w:t>
      </w:r>
      <w:r w:rsidRPr="00604168">
        <w:rPr>
          <w:rFonts w:ascii="Arial" w:hAnsi="Arial" w:cs="David"/>
          <w:sz w:val="28"/>
          <w:szCs w:val="28"/>
          <w:rtl/>
        </w:rPr>
        <w:t xml:space="preserve"> </w:t>
      </w:r>
      <w:r w:rsidRPr="00604168">
        <w:rPr>
          <w:rFonts w:ascii="Arial" w:hAnsi="Arial" w:cs="David" w:hint="eastAsia"/>
          <w:sz w:val="28"/>
          <w:szCs w:val="28"/>
          <w:rtl/>
        </w:rPr>
        <w:t>יינתן</w:t>
      </w:r>
      <w:r w:rsidRPr="00604168">
        <w:rPr>
          <w:rFonts w:ascii="Arial" w:hAnsi="Arial" w:cs="David"/>
          <w:sz w:val="28"/>
          <w:szCs w:val="28"/>
          <w:rtl/>
        </w:rPr>
        <w:t xml:space="preserve"> </w:t>
      </w:r>
      <w:r w:rsidRPr="00604168">
        <w:rPr>
          <w:rFonts w:ascii="Arial" w:hAnsi="Arial" w:cs="David" w:hint="eastAsia"/>
          <w:sz w:val="28"/>
          <w:szCs w:val="28"/>
          <w:rtl/>
        </w:rPr>
        <w:t>על</w:t>
      </w:r>
      <w:r w:rsidRPr="00604168">
        <w:rPr>
          <w:rFonts w:ascii="Arial" w:hAnsi="Arial" w:cs="David"/>
          <w:sz w:val="28"/>
          <w:szCs w:val="28"/>
          <w:rtl/>
        </w:rPr>
        <w:t xml:space="preserve"> </w:t>
      </w:r>
      <w:r w:rsidRPr="00604168">
        <w:rPr>
          <w:rFonts w:ascii="Arial" w:hAnsi="Arial" w:cs="David" w:hint="eastAsia"/>
          <w:sz w:val="28"/>
          <w:szCs w:val="28"/>
          <w:rtl/>
        </w:rPr>
        <w:t>ההפרש</w:t>
      </w:r>
      <w:r w:rsidRPr="00604168">
        <w:rPr>
          <w:rFonts w:ascii="Arial" w:hAnsi="Arial" w:cs="David"/>
          <w:sz w:val="28"/>
          <w:szCs w:val="28"/>
          <w:rtl/>
        </w:rPr>
        <w:t xml:space="preserve"> </w:t>
      </w:r>
      <w:r w:rsidRPr="00604168">
        <w:rPr>
          <w:rFonts w:ascii="Arial" w:hAnsi="Arial" w:cs="David" w:hint="eastAsia"/>
          <w:sz w:val="28"/>
          <w:szCs w:val="28"/>
          <w:rtl/>
        </w:rPr>
        <w:t>שבין</w:t>
      </w:r>
      <w:r w:rsidRPr="00604168">
        <w:rPr>
          <w:rFonts w:ascii="Arial" w:hAnsi="Arial" w:cs="David"/>
          <w:sz w:val="28"/>
          <w:szCs w:val="28"/>
          <w:rtl/>
        </w:rPr>
        <w:t xml:space="preserve"> </w:t>
      </w:r>
      <w:r w:rsidRPr="00604168">
        <w:rPr>
          <w:rFonts w:ascii="Arial" w:hAnsi="Arial" w:cs="David" w:hint="eastAsia"/>
          <w:sz w:val="28"/>
          <w:szCs w:val="28"/>
          <w:rtl/>
        </w:rPr>
        <w:t>התשלום</w:t>
      </w:r>
      <w:r w:rsidRPr="00604168">
        <w:rPr>
          <w:rFonts w:ascii="Arial" w:hAnsi="Arial" w:cs="David"/>
          <w:sz w:val="28"/>
          <w:szCs w:val="28"/>
          <w:rtl/>
        </w:rPr>
        <w:t xml:space="preserve"> </w:t>
      </w:r>
      <w:r w:rsidRPr="00604168">
        <w:rPr>
          <w:rFonts w:ascii="Arial" w:hAnsi="Arial" w:cs="David" w:hint="eastAsia"/>
          <w:sz w:val="28"/>
          <w:szCs w:val="28"/>
          <w:rtl/>
        </w:rPr>
        <w:t>שהיה</w:t>
      </w:r>
      <w:r w:rsidRPr="00604168">
        <w:rPr>
          <w:rFonts w:ascii="Arial" w:hAnsi="Arial" w:cs="David"/>
          <w:sz w:val="28"/>
          <w:szCs w:val="28"/>
          <w:rtl/>
        </w:rPr>
        <w:t xml:space="preserve"> </w:t>
      </w:r>
      <w:r w:rsidRPr="00604168">
        <w:rPr>
          <w:rFonts w:ascii="Arial" w:hAnsi="Arial" w:cs="David" w:hint="eastAsia"/>
          <w:sz w:val="28"/>
          <w:szCs w:val="28"/>
          <w:rtl/>
        </w:rPr>
        <w:t>אמור</w:t>
      </w:r>
      <w:r w:rsidRPr="00604168">
        <w:rPr>
          <w:rFonts w:ascii="Arial" w:hAnsi="Arial" w:cs="David"/>
          <w:sz w:val="28"/>
          <w:szCs w:val="28"/>
          <w:rtl/>
        </w:rPr>
        <w:t xml:space="preserve"> </w:t>
      </w:r>
      <w:r w:rsidRPr="00604168">
        <w:rPr>
          <w:rFonts w:ascii="Arial" w:hAnsi="Arial" w:cs="David" w:hint="eastAsia"/>
          <w:sz w:val="28"/>
          <w:szCs w:val="28"/>
          <w:rtl/>
        </w:rPr>
        <w:t>המשרד</w:t>
      </w:r>
      <w:r w:rsidRPr="00604168">
        <w:rPr>
          <w:rFonts w:ascii="Arial" w:hAnsi="Arial" w:cs="David"/>
          <w:sz w:val="28"/>
          <w:szCs w:val="28"/>
          <w:rtl/>
        </w:rPr>
        <w:t xml:space="preserve"> </w:t>
      </w:r>
      <w:r w:rsidRPr="00604168">
        <w:rPr>
          <w:rFonts w:ascii="Arial" w:hAnsi="Arial" w:cs="David" w:hint="eastAsia"/>
          <w:sz w:val="28"/>
          <w:szCs w:val="28"/>
          <w:rtl/>
        </w:rPr>
        <w:t>לשלם</w:t>
      </w:r>
      <w:r w:rsidRPr="00604168">
        <w:rPr>
          <w:rFonts w:ascii="Arial" w:hAnsi="Arial" w:cs="David"/>
          <w:sz w:val="28"/>
          <w:szCs w:val="28"/>
          <w:rtl/>
        </w:rPr>
        <w:t xml:space="preserve"> </w:t>
      </w:r>
      <w:r w:rsidRPr="00604168">
        <w:rPr>
          <w:rFonts w:ascii="Arial" w:hAnsi="Arial" w:cs="David" w:hint="eastAsia"/>
          <w:sz w:val="28"/>
          <w:szCs w:val="28"/>
          <w:rtl/>
        </w:rPr>
        <w:t>לנותן</w:t>
      </w:r>
      <w:r w:rsidRPr="00604168">
        <w:rPr>
          <w:rFonts w:ascii="Arial" w:hAnsi="Arial" w:cs="David"/>
          <w:sz w:val="28"/>
          <w:szCs w:val="28"/>
          <w:rtl/>
        </w:rPr>
        <w:t xml:space="preserve"> </w:t>
      </w:r>
      <w:r w:rsidRPr="00604168">
        <w:rPr>
          <w:rFonts w:ascii="Arial" w:hAnsi="Arial" w:cs="David" w:hint="eastAsia"/>
          <w:sz w:val="28"/>
          <w:szCs w:val="28"/>
          <w:rtl/>
        </w:rPr>
        <w:t>השירותים</w:t>
      </w:r>
      <w:r w:rsidRPr="00604168">
        <w:rPr>
          <w:rFonts w:ascii="Arial" w:hAnsi="Arial" w:cs="David"/>
          <w:sz w:val="28"/>
          <w:szCs w:val="28"/>
          <w:rtl/>
        </w:rPr>
        <w:t xml:space="preserve"> </w:t>
      </w:r>
      <w:r w:rsidRPr="00604168">
        <w:rPr>
          <w:rFonts w:ascii="Arial" w:hAnsi="Arial" w:cs="David" w:hint="eastAsia"/>
          <w:sz w:val="28"/>
          <w:szCs w:val="28"/>
          <w:rtl/>
        </w:rPr>
        <w:t>ובין</w:t>
      </w:r>
      <w:r w:rsidRPr="00604168">
        <w:rPr>
          <w:rFonts w:ascii="Arial" w:hAnsi="Arial" w:cs="David"/>
          <w:sz w:val="28"/>
          <w:szCs w:val="28"/>
          <w:rtl/>
        </w:rPr>
        <w:t xml:space="preserve"> </w:t>
      </w:r>
      <w:r w:rsidRPr="00604168">
        <w:rPr>
          <w:rFonts w:ascii="Arial" w:hAnsi="Arial" w:cs="David" w:hint="eastAsia"/>
          <w:sz w:val="28"/>
          <w:szCs w:val="28"/>
          <w:rtl/>
        </w:rPr>
        <w:t>התשלום</w:t>
      </w:r>
      <w:r w:rsidRPr="00604168">
        <w:rPr>
          <w:rFonts w:ascii="Arial" w:hAnsi="Arial" w:cs="David"/>
          <w:sz w:val="28"/>
          <w:szCs w:val="28"/>
          <w:rtl/>
        </w:rPr>
        <w:t xml:space="preserve"> </w:t>
      </w:r>
      <w:r w:rsidRPr="00604168">
        <w:rPr>
          <w:rFonts w:ascii="Arial" w:hAnsi="Arial" w:cs="David" w:hint="eastAsia"/>
          <w:sz w:val="28"/>
          <w:szCs w:val="28"/>
          <w:rtl/>
        </w:rPr>
        <w:t>המשולם</w:t>
      </w:r>
      <w:r w:rsidRPr="00604168">
        <w:rPr>
          <w:rFonts w:ascii="Arial" w:hAnsi="Arial" w:cs="David"/>
          <w:sz w:val="28"/>
          <w:szCs w:val="28"/>
          <w:rtl/>
        </w:rPr>
        <w:t xml:space="preserve"> </w:t>
      </w:r>
      <w:r w:rsidRPr="00604168">
        <w:rPr>
          <w:rFonts w:ascii="Arial" w:hAnsi="Arial" w:cs="David" w:hint="eastAsia"/>
          <w:sz w:val="28"/>
          <w:szCs w:val="28"/>
          <w:rtl/>
        </w:rPr>
        <w:t>לנותן</w:t>
      </w:r>
      <w:r w:rsidRPr="00604168">
        <w:rPr>
          <w:rFonts w:ascii="Arial" w:hAnsi="Arial" w:cs="David"/>
          <w:sz w:val="28"/>
          <w:szCs w:val="28"/>
          <w:rtl/>
        </w:rPr>
        <w:t xml:space="preserve"> </w:t>
      </w:r>
      <w:r w:rsidRPr="00604168">
        <w:rPr>
          <w:rFonts w:ascii="Arial" w:hAnsi="Arial" w:cs="David" w:hint="eastAsia"/>
          <w:sz w:val="28"/>
          <w:szCs w:val="28"/>
          <w:rtl/>
        </w:rPr>
        <w:t>השירותים</w:t>
      </w:r>
      <w:r w:rsidRPr="00604168">
        <w:rPr>
          <w:rFonts w:ascii="Arial" w:hAnsi="Arial" w:cs="David"/>
          <w:sz w:val="28"/>
          <w:szCs w:val="28"/>
          <w:rtl/>
        </w:rPr>
        <w:t xml:space="preserve"> </w:t>
      </w:r>
      <w:r w:rsidRPr="00604168">
        <w:rPr>
          <w:rFonts w:ascii="Arial" w:hAnsi="Arial" w:cs="David" w:hint="eastAsia"/>
          <w:sz w:val="28"/>
          <w:szCs w:val="28"/>
          <w:rtl/>
        </w:rPr>
        <w:t>שבא</w:t>
      </w:r>
      <w:r w:rsidRPr="00604168">
        <w:rPr>
          <w:rFonts w:ascii="Arial" w:hAnsi="Arial" w:cs="David"/>
          <w:sz w:val="28"/>
          <w:szCs w:val="28"/>
          <w:rtl/>
        </w:rPr>
        <w:t xml:space="preserve"> </w:t>
      </w:r>
      <w:r w:rsidRPr="00604168">
        <w:rPr>
          <w:rFonts w:ascii="Arial" w:hAnsi="Arial" w:cs="David" w:hint="eastAsia"/>
          <w:sz w:val="28"/>
          <w:szCs w:val="28"/>
          <w:rtl/>
        </w:rPr>
        <w:t>בנעליו</w:t>
      </w:r>
      <w:r w:rsidRPr="00604168">
        <w:rPr>
          <w:rFonts w:ascii="Arial" w:hAnsi="Arial" w:cs="David"/>
          <w:sz w:val="28"/>
          <w:szCs w:val="28"/>
          <w:rtl/>
        </w:rPr>
        <w:t xml:space="preserve"> </w:t>
      </w:r>
      <w:r w:rsidRPr="00604168">
        <w:rPr>
          <w:rFonts w:ascii="Arial" w:hAnsi="Arial" w:cs="David" w:hint="eastAsia"/>
          <w:sz w:val="28"/>
          <w:szCs w:val="28"/>
          <w:rtl/>
        </w:rPr>
        <w:t>וכן</w:t>
      </w:r>
      <w:r w:rsidRPr="00604168">
        <w:rPr>
          <w:rFonts w:ascii="Arial" w:hAnsi="Arial" w:cs="David"/>
          <w:sz w:val="28"/>
          <w:szCs w:val="28"/>
          <w:rtl/>
        </w:rPr>
        <w:t xml:space="preserve"> </w:t>
      </w:r>
      <w:r w:rsidRPr="00604168">
        <w:rPr>
          <w:rFonts w:ascii="Arial" w:hAnsi="Arial" w:cs="David" w:hint="eastAsia"/>
          <w:sz w:val="28"/>
          <w:szCs w:val="28"/>
          <w:rtl/>
        </w:rPr>
        <w:t>על</w:t>
      </w:r>
      <w:r w:rsidRPr="00604168">
        <w:rPr>
          <w:rFonts w:ascii="Arial" w:hAnsi="Arial" w:cs="David"/>
          <w:sz w:val="28"/>
          <w:szCs w:val="28"/>
          <w:rtl/>
        </w:rPr>
        <w:t xml:space="preserve"> </w:t>
      </w:r>
      <w:r w:rsidRPr="00604168">
        <w:rPr>
          <w:rFonts w:ascii="Arial" w:hAnsi="Arial" w:cs="David" w:hint="eastAsia"/>
          <w:sz w:val="28"/>
          <w:szCs w:val="28"/>
          <w:rtl/>
        </w:rPr>
        <w:t>ההוצאות</w:t>
      </w:r>
      <w:r w:rsidRPr="00604168">
        <w:rPr>
          <w:rFonts w:ascii="Arial" w:hAnsi="Arial" w:cs="David"/>
          <w:sz w:val="28"/>
          <w:szCs w:val="28"/>
          <w:rtl/>
        </w:rPr>
        <w:t xml:space="preserve"> </w:t>
      </w:r>
      <w:r w:rsidRPr="00604168">
        <w:rPr>
          <w:rFonts w:ascii="Arial" w:hAnsi="Arial" w:cs="David" w:hint="eastAsia"/>
          <w:sz w:val="28"/>
          <w:szCs w:val="28"/>
          <w:rtl/>
        </w:rPr>
        <w:t>המוכחות</w:t>
      </w:r>
      <w:r w:rsidRPr="00604168">
        <w:rPr>
          <w:rFonts w:ascii="Arial" w:hAnsi="Arial" w:cs="David"/>
          <w:sz w:val="28"/>
          <w:szCs w:val="28"/>
          <w:rtl/>
        </w:rPr>
        <w:t xml:space="preserve"> </w:t>
      </w:r>
      <w:r w:rsidRPr="00604168">
        <w:rPr>
          <w:rFonts w:ascii="Arial" w:hAnsi="Arial" w:cs="David" w:hint="eastAsia"/>
          <w:sz w:val="28"/>
          <w:szCs w:val="28"/>
          <w:rtl/>
        </w:rPr>
        <w:t>שהוציא</w:t>
      </w:r>
      <w:r w:rsidRPr="00604168">
        <w:rPr>
          <w:rFonts w:ascii="Arial" w:hAnsi="Arial" w:cs="David"/>
          <w:sz w:val="28"/>
          <w:szCs w:val="28"/>
          <w:rtl/>
        </w:rPr>
        <w:t xml:space="preserve"> </w:t>
      </w:r>
      <w:r w:rsidRPr="00604168">
        <w:rPr>
          <w:rFonts w:ascii="Arial" w:hAnsi="Arial" w:cs="David" w:hint="eastAsia"/>
          <w:sz w:val="28"/>
          <w:szCs w:val="28"/>
          <w:rtl/>
        </w:rPr>
        <w:t>המשרד</w:t>
      </w:r>
      <w:r w:rsidRPr="00604168">
        <w:rPr>
          <w:rFonts w:ascii="Arial" w:hAnsi="Arial" w:cs="David"/>
          <w:sz w:val="28"/>
          <w:szCs w:val="28"/>
          <w:rtl/>
        </w:rPr>
        <w:t xml:space="preserve"> </w:t>
      </w:r>
      <w:r w:rsidRPr="00604168">
        <w:rPr>
          <w:rFonts w:ascii="Arial" w:hAnsi="Arial" w:cs="David" w:hint="eastAsia"/>
          <w:sz w:val="28"/>
          <w:szCs w:val="28"/>
          <w:rtl/>
        </w:rPr>
        <w:t>בגין</w:t>
      </w:r>
      <w:r w:rsidRPr="00604168">
        <w:rPr>
          <w:rFonts w:ascii="Arial" w:hAnsi="Arial" w:cs="David"/>
          <w:sz w:val="28"/>
          <w:szCs w:val="28"/>
          <w:rtl/>
        </w:rPr>
        <w:t xml:space="preserve"> </w:t>
      </w:r>
      <w:r w:rsidRPr="00604168">
        <w:rPr>
          <w:rFonts w:ascii="Arial" w:hAnsi="Arial" w:cs="David" w:hint="eastAsia"/>
          <w:sz w:val="28"/>
          <w:szCs w:val="28"/>
          <w:rtl/>
        </w:rPr>
        <w:t>החלפת</w:t>
      </w:r>
      <w:r w:rsidRPr="00604168">
        <w:rPr>
          <w:rFonts w:ascii="Arial" w:hAnsi="Arial" w:cs="David"/>
          <w:sz w:val="28"/>
          <w:szCs w:val="28"/>
          <w:rtl/>
        </w:rPr>
        <w:t xml:space="preserve"> </w:t>
      </w:r>
      <w:r w:rsidRPr="00604168">
        <w:rPr>
          <w:rFonts w:ascii="Arial" w:hAnsi="Arial" w:cs="David" w:hint="eastAsia"/>
          <w:sz w:val="28"/>
          <w:szCs w:val="28"/>
          <w:rtl/>
        </w:rPr>
        <w:t>נותן</w:t>
      </w:r>
      <w:r w:rsidRPr="00604168">
        <w:rPr>
          <w:rFonts w:ascii="Arial" w:hAnsi="Arial" w:cs="David"/>
          <w:sz w:val="28"/>
          <w:szCs w:val="28"/>
          <w:rtl/>
        </w:rPr>
        <w:t xml:space="preserve"> </w:t>
      </w:r>
      <w:r w:rsidRPr="00604168">
        <w:rPr>
          <w:rFonts w:ascii="Arial" w:hAnsi="Arial" w:cs="David" w:hint="eastAsia"/>
          <w:sz w:val="28"/>
          <w:szCs w:val="28"/>
          <w:rtl/>
        </w:rPr>
        <w:t>השירותים</w:t>
      </w:r>
      <w:r w:rsidRPr="00604168">
        <w:rPr>
          <w:rFonts w:ascii="Arial" w:hAnsi="Arial" w:cs="David"/>
          <w:sz w:val="28"/>
          <w:szCs w:val="28"/>
          <w:rtl/>
        </w:rPr>
        <w:t>.</w:t>
      </w:r>
    </w:p>
    <w:p w:rsidR="004F7578"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hint="cs"/>
          <w:b/>
          <w:bCs/>
          <w:sz w:val="28"/>
          <w:szCs w:val="28"/>
          <w:u w:val="single"/>
          <w:rtl/>
        </w:rPr>
      </w:pPr>
      <w:r w:rsidRPr="007C5453">
        <w:rPr>
          <w:rFonts w:ascii="Arial" w:hAnsi="Arial" w:cs="David" w:hint="cs"/>
          <w:b/>
          <w:bCs/>
          <w:sz w:val="28"/>
          <w:szCs w:val="28"/>
          <w:u w:val="single"/>
          <w:rtl/>
        </w:rPr>
        <w:t>תשובה</w:t>
      </w:r>
    </w:p>
    <w:p w:rsidR="00DD5828" w:rsidRPr="00DD5828" w:rsidRDefault="00DD5828" w:rsidP="004F7578">
      <w:pPr>
        <w:spacing w:after="0" w:line="240" w:lineRule="auto"/>
        <w:rPr>
          <w:rFonts w:ascii="Arial" w:hAnsi="Arial" w:cs="David"/>
          <w:sz w:val="28"/>
          <w:szCs w:val="28"/>
          <w:rtl/>
        </w:rPr>
      </w:pPr>
    </w:p>
    <w:p w:rsidR="004F7578" w:rsidRPr="00DD5828" w:rsidRDefault="004F7578" w:rsidP="004F7578">
      <w:pPr>
        <w:spacing w:after="0" w:line="240" w:lineRule="auto"/>
        <w:rPr>
          <w:rFonts w:ascii="Arial" w:hAnsi="Arial" w:cs="David"/>
          <w:sz w:val="28"/>
          <w:szCs w:val="28"/>
          <w:rtl/>
        </w:rPr>
      </w:pPr>
      <w:r w:rsidRPr="00DD5828">
        <w:rPr>
          <w:rFonts w:ascii="Arial" w:hAnsi="Arial" w:cs="David" w:hint="cs"/>
          <w:sz w:val="28"/>
          <w:szCs w:val="28"/>
          <w:rtl/>
        </w:rPr>
        <w:t xml:space="preserve">לא יחול שינוי בסעיף זה. </w:t>
      </w:r>
    </w:p>
    <w:p w:rsidR="004F7578"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sz w:val="28"/>
          <w:szCs w:val="28"/>
          <w:rtl/>
        </w:rPr>
      </w:pPr>
    </w:p>
    <w:p w:rsidR="004F7578" w:rsidRPr="0021781A" w:rsidRDefault="004F7578" w:rsidP="004F7578">
      <w:pPr>
        <w:spacing w:after="0" w:line="240" w:lineRule="auto"/>
        <w:rPr>
          <w:rFonts w:ascii="Arial" w:hAnsi="Arial" w:cs="David"/>
          <w:b/>
          <w:bCs/>
          <w:sz w:val="28"/>
          <w:szCs w:val="28"/>
          <w:u w:val="single"/>
          <w:rtl/>
        </w:rPr>
      </w:pPr>
      <w:r w:rsidRPr="0021781A">
        <w:rPr>
          <w:rFonts w:ascii="Arial" w:hAnsi="Arial" w:cs="David" w:hint="cs"/>
          <w:b/>
          <w:bCs/>
          <w:sz w:val="28"/>
          <w:szCs w:val="28"/>
          <w:u w:val="single"/>
          <w:rtl/>
        </w:rPr>
        <w:t>שאלה מס' 157</w:t>
      </w:r>
    </w:p>
    <w:p w:rsidR="004F7578" w:rsidRDefault="004F7578" w:rsidP="004F7578">
      <w:pPr>
        <w:spacing w:after="0" w:line="240" w:lineRule="auto"/>
        <w:rPr>
          <w:rFonts w:ascii="Arial" w:hAnsi="Arial" w:cs="David"/>
          <w:sz w:val="28"/>
          <w:szCs w:val="28"/>
          <w:rtl/>
        </w:rPr>
      </w:pPr>
    </w:p>
    <w:p w:rsidR="004F7578" w:rsidRPr="0021781A" w:rsidRDefault="004F7578" w:rsidP="004F7578">
      <w:pPr>
        <w:spacing w:after="0" w:line="240" w:lineRule="auto"/>
        <w:rPr>
          <w:rFonts w:ascii="Arial" w:hAnsi="Arial" w:cs="David"/>
          <w:sz w:val="28"/>
          <w:szCs w:val="28"/>
          <w:u w:val="single"/>
          <w:rtl/>
        </w:rPr>
      </w:pPr>
      <w:r w:rsidRPr="0021781A">
        <w:rPr>
          <w:rFonts w:ascii="Arial" w:hAnsi="Arial" w:cs="David" w:hint="cs"/>
          <w:sz w:val="28"/>
          <w:szCs w:val="28"/>
          <w:u w:val="single"/>
          <w:rtl/>
        </w:rPr>
        <w:t xml:space="preserve">סעיף </w:t>
      </w:r>
      <w:r w:rsidRPr="0021781A">
        <w:rPr>
          <w:rFonts w:ascii="Arial" w:hAnsi="Arial" w:cs="David"/>
          <w:sz w:val="28"/>
          <w:szCs w:val="28"/>
          <w:u w:val="single"/>
          <w:rtl/>
        </w:rPr>
        <w:t>23.9</w:t>
      </w:r>
      <w:r w:rsidRPr="0021781A">
        <w:rPr>
          <w:rFonts w:ascii="Arial" w:hAnsi="Arial" w:cs="David" w:hint="cs"/>
          <w:sz w:val="28"/>
          <w:szCs w:val="28"/>
          <w:u w:val="single"/>
          <w:rtl/>
        </w:rPr>
        <w:t xml:space="preserve"> להסכם</w:t>
      </w:r>
    </w:p>
    <w:p w:rsidR="004F7578"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sz w:val="28"/>
          <w:szCs w:val="28"/>
          <w:rtl/>
        </w:rPr>
      </w:pPr>
      <w:r w:rsidRPr="00604168">
        <w:rPr>
          <w:rFonts w:ascii="Arial" w:hAnsi="Arial" w:cs="David" w:hint="eastAsia"/>
          <w:sz w:val="28"/>
          <w:szCs w:val="28"/>
          <w:rtl/>
        </w:rPr>
        <w:t>מבוקש</w:t>
      </w:r>
      <w:r w:rsidRPr="00604168">
        <w:rPr>
          <w:rFonts w:ascii="Arial" w:hAnsi="Arial" w:cs="David"/>
          <w:sz w:val="28"/>
          <w:szCs w:val="28"/>
          <w:rtl/>
        </w:rPr>
        <w:t xml:space="preserve"> </w:t>
      </w:r>
      <w:r w:rsidRPr="00604168">
        <w:rPr>
          <w:rFonts w:ascii="Arial" w:hAnsi="Arial" w:cs="David" w:hint="eastAsia"/>
          <w:sz w:val="28"/>
          <w:szCs w:val="28"/>
          <w:rtl/>
        </w:rPr>
        <w:t>כי</w:t>
      </w:r>
      <w:r w:rsidRPr="00604168">
        <w:rPr>
          <w:rFonts w:ascii="Arial" w:hAnsi="Arial" w:cs="David"/>
          <w:sz w:val="28"/>
          <w:szCs w:val="28"/>
          <w:rtl/>
        </w:rPr>
        <w:t xml:space="preserve"> </w:t>
      </w:r>
      <w:r w:rsidRPr="00604168">
        <w:rPr>
          <w:rFonts w:ascii="Arial" w:hAnsi="Arial" w:cs="David" w:hint="eastAsia"/>
          <w:sz w:val="28"/>
          <w:szCs w:val="28"/>
          <w:rtl/>
        </w:rPr>
        <w:t>חילוט</w:t>
      </w:r>
      <w:r w:rsidRPr="00604168">
        <w:rPr>
          <w:rFonts w:ascii="Arial" w:hAnsi="Arial" w:cs="David"/>
          <w:sz w:val="28"/>
          <w:szCs w:val="28"/>
          <w:rtl/>
        </w:rPr>
        <w:t xml:space="preserve"> </w:t>
      </w:r>
      <w:r w:rsidRPr="00604168">
        <w:rPr>
          <w:rFonts w:ascii="Arial" w:hAnsi="Arial" w:cs="David" w:hint="eastAsia"/>
          <w:sz w:val="28"/>
          <w:szCs w:val="28"/>
          <w:rtl/>
        </w:rPr>
        <w:t>הערבות</w:t>
      </w:r>
      <w:r w:rsidRPr="00604168">
        <w:rPr>
          <w:rFonts w:ascii="Arial" w:hAnsi="Arial" w:cs="David"/>
          <w:sz w:val="28"/>
          <w:szCs w:val="28"/>
          <w:rtl/>
        </w:rPr>
        <w:t xml:space="preserve"> </w:t>
      </w:r>
      <w:r w:rsidRPr="00604168">
        <w:rPr>
          <w:rFonts w:ascii="Arial" w:hAnsi="Arial" w:cs="David" w:hint="eastAsia"/>
          <w:sz w:val="28"/>
          <w:szCs w:val="28"/>
          <w:rtl/>
        </w:rPr>
        <w:t>יבוצע</w:t>
      </w:r>
      <w:r w:rsidRPr="00604168">
        <w:rPr>
          <w:rFonts w:ascii="Arial" w:hAnsi="Arial" w:cs="David"/>
          <w:sz w:val="28"/>
          <w:szCs w:val="28"/>
          <w:rtl/>
        </w:rPr>
        <w:t xml:space="preserve"> </w:t>
      </w:r>
      <w:r w:rsidRPr="00604168">
        <w:rPr>
          <w:rFonts w:ascii="Arial" w:hAnsi="Arial" w:cs="David" w:hint="eastAsia"/>
          <w:sz w:val="28"/>
          <w:szCs w:val="28"/>
          <w:rtl/>
        </w:rPr>
        <w:t>רק</w:t>
      </w:r>
      <w:r w:rsidRPr="00604168">
        <w:rPr>
          <w:rFonts w:ascii="Arial" w:hAnsi="Arial" w:cs="David"/>
          <w:sz w:val="28"/>
          <w:szCs w:val="28"/>
          <w:rtl/>
        </w:rPr>
        <w:t xml:space="preserve"> </w:t>
      </w:r>
      <w:r w:rsidRPr="00604168">
        <w:rPr>
          <w:rFonts w:ascii="Arial" w:hAnsi="Arial" w:cs="David" w:hint="eastAsia"/>
          <w:sz w:val="28"/>
          <w:szCs w:val="28"/>
          <w:rtl/>
        </w:rPr>
        <w:t>ביחס</w:t>
      </w:r>
      <w:r w:rsidRPr="00604168">
        <w:rPr>
          <w:rFonts w:ascii="Arial" w:hAnsi="Arial" w:cs="David"/>
          <w:sz w:val="28"/>
          <w:szCs w:val="28"/>
          <w:rtl/>
        </w:rPr>
        <w:t xml:space="preserve"> </w:t>
      </w:r>
      <w:r w:rsidRPr="00604168">
        <w:rPr>
          <w:rFonts w:ascii="Arial" w:hAnsi="Arial" w:cs="David" w:hint="eastAsia"/>
          <w:sz w:val="28"/>
          <w:szCs w:val="28"/>
          <w:rtl/>
        </w:rPr>
        <w:t>לסכומים</w:t>
      </w:r>
      <w:r w:rsidRPr="00604168">
        <w:rPr>
          <w:rFonts w:ascii="Arial" w:hAnsi="Arial" w:cs="David"/>
          <w:sz w:val="28"/>
          <w:szCs w:val="28"/>
          <w:rtl/>
        </w:rPr>
        <w:t xml:space="preserve"> </w:t>
      </w:r>
      <w:r w:rsidRPr="00604168">
        <w:rPr>
          <w:rFonts w:ascii="Arial" w:hAnsi="Arial" w:cs="David" w:hint="eastAsia"/>
          <w:sz w:val="28"/>
          <w:szCs w:val="28"/>
          <w:rtl/>
        </w:rPr>
        <w:t>קצובים</w:t>
      </w:r>
      <w:r w:rsidRPr="00604168">
        <w:rPr>
          <w:rFonts w:ascii="Arial" w:hAnsi="Arial" w:cs="David"/>
          <w:sz w:val="28"/>
          <w:szCs w:val="28"/>
          <w:rtl/>
        </w:rPr>
        <w:t xml:space="preserve"> </w:t>
      </w:r>
      <w:r w:rsidRPr="00604168">
        <w:rPr>
          <w:rFonts w:ascii="Arial" w:hAnsi="Arial" w:cs="David" w:hint="eastAsia"/>
          <w:sz w:val="28"/>
          <w:szCs w:val="28"/>
          <w:rtl/>
        </w:rPr>
        <w:t>וכי</w:t>
      </w:r>
      <w:r w:rsidRPr="00604168">
        <w:rPr>
          <w:rFonts w:ascii="Arial" w:hAnsi="Arial" w:cs="David"/>
          <w:sz w:val="28"/>
          <w:szCs w:val="28"/>
          <w:rtl/>
        </w:rPr>
        <w:t xml:space="preserve"> </w:t>
      </w:r>
      <w:r w:rsidRPr="00604168">
        <w:rPr>
          <w:rFonts w:ascii="Arial" w:hAnsi="Arial" w:cs="David" w:hint="eastAsia"/>
          <w:sz w:val="28"/>
          <w:szCs w:val="28"/>
          <w:rtl/>
        </w:rPr>
        <w:t>תינתן</w:t>
      </w:r>
      <w:r w:rsidRPr="00604168">
        <w:rPr>
          <w:rFonts w:ascii="Arial" w:hAnsi="Arial" w:cs="David"/>
          <w:sz w:val="28"/>
          <w:szCs w:val="28"/>
          <w:rtl/>
        </w:rPr>
        <w:t xml:space="preserve"> </w:t>
      </w:r>
      <w:r w:rsidRPr="00604168">
        <w:rPr>
          <w:rFonts w:ascii="Arial" w:hAnsi="Arial" w:cs="David" w:hint="eastAsia"/>
          <w:sz w:val="28"/>
          <w:szCs w:val="28"/>
          <w:rtl/>
        </w:rPr>
        <w:t>לספק</w:t>
      </w:r>
      <w:r w:rsidRPr="00604168">
        <w:rPr>
          <w:rFonts w:ascii="Arial" w:hAnsi="Arial" w:cs="David"/>
          <w:sz w:val="28"/>
          <w:szCs w:val="28"/>
          <w:rtl/>
        </w:rPr>
        <w:t xml:space="preserve"> </w:t>
      </w:r>
      <w:r w:rsidRPr="00604168">
        <w:rPr>
          <w:rFonts w:ascii="Arial" w:hAnsi="Arial" w:cs="David" w:hint="eastAsia"/>
          <w:sz w:val="28"/>
          <w:szCs w:val="28"/>
          <w:rtl/>
        </w:rPr>
        <w:t>הודעה</w:t>
      </w:r>
      <w:r w:rsidRPr="00604168">
        <w:rPr>
          <w:rFonts w:ascii="Arial" w:hAnsi="Arial" w:cs="David"/>
          <w:sz w:val="28"/>
          <w:szCs w:val="28"/>
          <w:rtl/>
        </w:rPr>
        <w:t xml:space="preserve"> </w:t>
      </w:r>
      <w:r w:rsidRPr="00604168">
        <w:rPr>
          <w:rFonts w:ascii="Arial" w:hAnsi="Arial" w:cs="David" w:hint="eastAsia"/>
          <w:sz w:val="28"/>
          <w:szCs w:val="28"/>
          <w:rtl/>
        </w:rPr>
        <w:t>בת</w:t>
      </w:r>
      <w:r w:rsidRPr="00604168">
        <w:rPr>
          <w:rFonts w:ascii="Arial" w:hAnsi="Arial" w:cs="David"/>
          <w:sz w:val="28"/>
          <w:szCs w:val="28"/>
          <w:rtl/>
        </w:rPr>
        <w:t xml:space="preserve"> 14 </w:t>
      </w:r>
      <w:r w:rsidRPr="00604168">
        <w:rPr>
          <w:rFonts w:ascii="Arial" w:hAnsi="Arial" w:cs="David" w:hint="eastAsia"/>
          <w:sz w:val="28"/>
          <w:szCs w:val="28"/>
          <w:rtl/>
        </w:rPr>
        <w:t>ימים</w:t>
      </w:r>
      <w:r w:rsidRPr="00604168">
        <w:rPr>
          <w:rFonts w:ascii="Arial" w:hAnsi="Arial" w:cs="David"/>
          <w:sz w:val="28"/>
          <w:szCs w:val="28"/>
          <w:rtl/>
        </w:rPr>
        <w:t xml:space="preserve"> </w:t>
      </w:r>
      <w:r w:rsidRPr="00604168">
        <w:rPr>
          <w:rFonts w:ascii="Arial" w:hAnsi="Arial" w:cs="David" w:hint="eastAsia"/>
          <w:sz w:val="28"/>
          <w:szCs w:val="28"/>
          <w:rtl/>
        </w:rPr>
        <w:t>טרם</w:t>
      </w:r>
      <w:r w:rsidRPr="00604168">
        <w:rPr>
          <w:rFonts w:ascii="Arial" w:hAnsi="Arial" w:cs="David"/>
          <w:sz w:val="28"/>
          <w:szCs w:val="28"/>
          <w:rtl/>
        </w:rPr>
        <w:t xml:space="preserve"> </w:t>
      </w:r>
      <w:r w:rsidRPr="00604168">
        <w:rPr>
          <w:rFonts w:ascii="Arial" w:hAnsi="Arial" w:cs="David" w:hint="eastAsia"/>
          <w:sz w:val="28"/>
          <w:szCs w:val="28"/>
          <w:rtl/>
        </w:rPr>
        <w:t>חילוט</w:t>
      </w:r>
      <w:r w:rsidRPr="00604168">
        <w:rPr>
          <w:rFonts w:ascii="Arial" w:hAnsi="Arial" w:cs="David"/>
          <w:sz w:val="28"/>
          <w:szCs w:val="28"/>
          <w:rtl/>
        </w:rPr>
        <w:t xml:space="preserve"> </w:t>
      </w:r>
      <w:r w:rsidRPr="00604168">
        <w:rPr>
          <w:rFonts w:ascii="Arial" w:hAnsi="Arial" w:cs="David" w:hint="eastAsia"/>
          <w:sz w:val="28"/>
          <w:szCs w:val="28"/>
          <w:rtl/>
        </w:rPr>
        <w:t>הערבות</w:t>
      </w:r>
      <w:r w:rsidRPr="00604168">
        <w:rPr>
          <w:rFonts w:ascii="Arial" w:hAnsi="Arial" w:cs="David"/>
          <w:sz w:val="28"/>
          <w:szCs w:val="28"/>
          <w:rtl/>
        </w:rPr>
        <w:t>.</w:t>
      </w:r>
    </w:p>
    <w:p w:rsidR="004F7578"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hint="cs"/>
          <w:b/>
          <w:bCs/>
          <w:sz w:val="28"/>
          <w:szCs w:val="28"/>
          <w:u w:val="single"/>
          <w:rtl/>
        </w:rPr>
      </w:pPr>
      <w:r w:rsidRPr="0021781A">
        <w:rPr>
          <w:rFonts w:ascii="Arial" w:hAnsi="Arial" w:cs="David" w:hint="cs"/>
          <w:b/>
          <w:bCs/>
          <w:sz w:val="28"/>
          <w:szCs w:val="28"/>
          <w:u w:val="single"/>
          <w:rtl/>
        </w:rPr>
        <w:t>תשובה</w:t>
      </w:r>
    </w:p>
    <w:p w:rsidR="007032D0" w:rsidRPr="0021781A" w:rsidRDefault="007032D0" w:rsidP="004F7578">
      <w:pPr>
        <w:spacing w:after="0" w:line="240" w:lineRule="auto"/>
        <w:rPr>
          <w:rFonts w:ascii="Arial" w:hAnsi="Arial" w:cs="David"/>
          <w:b/>
          <w:bCs/>
          <w:sz w:val="28"/>
          <w:szCs w:val="28"/>
          <w:u w:val="single"/>
          <w:rtl/>
        </w:rPr>
      </w:pPr>
    </w:p>
    <w:p w:rsidR="004F7578" w:rsidRPr="007032D0" w:rsidRDefault="004F7578" w:rsidP="004F7578">
      <w:pPr>
        <w:spacing w:after="0" w:line="240" w:lineRule="auto"/>
        <w:rPr>
          <w:rFonts w:ascii="Arial" w:hAnsi="Arial" w:cs="David"/>
          <w:sz w:val="28"/>
          <w:szCs w:val="28"/>
          <w:rtl/>
        </w:rPr>
      </w:pPr>
      <w:r w:rsidRPr="007032D0">
        <w:rPr>
          <w:rFonts w:ascii="Arial" w:hAnsi="Arial" w:cs="David" w:hint="cs"/>
          <w:sz w:val="28"/>
          <w:szCs w:val="28"/>
          <w:rtl/>
        </w:rPr>
        <w:t xml:space="preserve">לא יחול שינוי בסעיף זה. </w:t>
      </w:r>
    </w:p>
    <w:p w:rsidR="004F7578"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b/>
          <w:bCs/>
          <w:sz w:val="28"/>
          <w:szCs w:val="28"/>
          <w:u w:val="single"/>
          <w:rtl/>
        </w:rPr>
      </w:pPr>
      <w:r w:rsidRPr="00E44362">
        <w:rPr>
          <w:rFonts w:ascii="Arial" w:hAnsi="Arial" w:cs="David" w:hint="cs"/>
          <w:b/>
          <w:bCs/>
          <w:sz w:val="28"/>
          <w:szCs w:val="28"/>
          <w:u w:val="single"/>
          <w:rtl/>
        </w:rPr>
        <w:t>שאלה מס' 158</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sz w:val="28"/>
          <w:szCs w:val="28"/>
          <w:u w:val="single"/>
          <w:rtl/>
        </w:rPr>
      </w:pPr>
      <w:r w:rsidRPr="00E44362">
        <w:rPr>
          <w:rFonts w:ascii="Arial" w:hAnsi="Arial" w:cs="David" w:hint="cs"/>
          <w:sz w:val="28"/>
          <w:szCs w:val="28"/>
          <w:u w:val="single"/>
          <w:rtl/>
        </w:rPr>
        <w:t xml:space="preserve">סעיף </w:t>
      </w:r>
      <w:r w:rsidRPr="00E44362">
        <w:rPr>
          <w:rFonts w:ascii="Arial" w:hAnsi="Arial" w:cs="David"/>
          <w:sz w:val="28"/>
          <w:szCs w:val="28"/>
          <w:u w:val="single"/>
          <w:rtl/>
        </w:rPr>
        <w:t xml:space="preserve">17 – </w:t>
      </w:r>
      <w:r w:rsidRPr="00E44362">
        <w:rPr>
          <w:rFonts w:ascii="Arial" w:hAnsi="Arial" w:cs="David" w:hint="eastAsia"/>
          <w:sz w:val="28"/>
          <w:szCs w:val="28"/>
          <w:u w:val="single"/>
          <w:rtl/>
        </w:rPr>
        <w:t>פסקת</w:t>
      </w:r>
      <w:r w:rsidRPr="00E44362">
        <w:rPr>
          <w:rFonts w:hint="eastAsia"/>
          <w:u w:val="single"/>
          <w:rtl/>
        </w:rPr>
        <w:t xml:space="preserve"> </w:t>
      </w:r>
      <w:r w:rsidRPr="00E44362">
        <w:rPr>
          <w:rFonts w:ascii="Arial" w:hAnsi="Arial" w:cs="David" w:hint="eastAsia"/>
          <w:sz w:val="28"/>
          <w:szCs w:val="28"/>
          <w:u w:val="single"/>
          <w:rtl/>
        </w:rPr>
        <w:t>פתיחה</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sz w:val="28"/>
          <w:szCs w:val="28"/>
          <w:rtl/>
        </w:rPr>
      </w:pPr>
      <w:r w:rsidRPr="00E44362">
        <w:rPr>
          <w:rFonts w:ascii="Arial" w:hAnsi="Arial" w:cs="David" w:hint="eastAsia"/>
          <w:sz w:val="28"/>
          <w:szCs w:val="28"/>
          <w:rtl/>
        </w:rPr>
        <w:t>אחרי</w:t>
      </w:r>
      <w:r w:rsidRPr="00E44362">
        <w:rPr>
          <w:rFonts w:ascii="Arial" w:hAnsi="Arial" w:cs="David"/>
          <w:sz w:val="28"/>
          <w:szCs w:val="28"/>
          <w:rtl/>
        </w:rPr>
        <w:t xml:space="preserve"> </w:t>
      </w:r>
      <w:r w:rsidRPr="00E44362">
        <w:rPr>
          <w:rFonts w:ascii="Arial" w:hAnsi="Arial" w:cs="David" w:hint="eastAsia"/>
          <w:sz w:val="28"/>
          <w:szCs w:val="28"/>
          <w:rtl/>
        </w:rPr>
        <w:t>המילים</w:t>
      </w:r>
      <w:r w:rsidRPr="00E44362">
        <w:rPr>
          <w:rFonts w:ascii="Arial" w:hAnsi="Arial" w:cs="David"/>
          <w:sz w:val="28"/>
          <w:szCs w:val="28"/>
          <w:rtl/>
        </w:rPr>
        <w:t>: "</w:t>
      </w:r>
      <w:r w:rsidRPr="00E44362">
        <w:rPr>
          <w:rFonts w:ascii="Arial" w:hAnsi="Arial" w:cs="David" w:hint="eastAsia"/>
          <w:sz w:val="28"/>
          <w:szCs w:val="28"/>
          <w:rtl/>
        </w:rPr>
        <w:t>לטובתו</w:t>
      </w:r>
      <w:r w:rsidRPr="00E44362">
        <w:rPr>
          <w:rFonts w:ascii="Arial" w:hAnsi="Arial" w:cs="David"/>
          <w:sz w:val="28"/>
          <w:szCs w:val="28"/>
          <w:rtl/>
        </w:rPr>
        <w:t xml:space="preserve"> </w:t>
      </w:r>
      <w:r w:rsidRPr="00E44362">
        <w:rPr>
          <w:rFonts w:ascii="Arial" w:hAnsi="Arial" w:cs="David" w:hint="eastAsia"/>
          <w:sz w:val="28"/>
          <w:szCs w:val="28"/>
          <w:rtl/>
        </w:rPr>
        <w:t>ולטובת</w:t>
      </w:r>
      <w:r w:rsidRPr="00E44362">
        <w:rPr>
          <w:rFonts w:ascii="Arial" w:hAnsi="Arial" w:cs="David"/>
          <w:sz w:val="28"/>
          <w:szCs w:val="28"/>
          <w:rtl/>
        </w:rPr>
        <w:t xml:space="preserve"> </w:t>
      </w:r>
      <w:r w:rsidRPr="00E44362">
        <w:rPr>
          <w:rFonts w:ascii="Arial" w:hAnsi="Arial" w:cs="David" w:hint="eastAsia"/>
          <w:sz w:val="28"/>
          <w:szCs w:val="28"/>
          <w:rtl/>
        </w:rPr>
        <w:t>מדינת</w:t>
      </w:r>
      <w:r w:rsidRPr="00E44362">
        <w:rPr>
          <w:rFonts w:ascii="Arial" w:hAnsi="Arial" w:cs="David"/>
          <w:sz w:val="28"/>
          <w:szCs w:val="28"/>
          <w:rtl/>
        </w:rPr>
        <w:t xml:space="preserve"> </w:t>
      </w:r>
      <w:r w:rsidRPr="00E44362">
        <w:rPr>
          <w:rFonts w:ascii="Arial" w:hAnsi="Arial" w:cs="David" w:hint="eastAsia"/>
          <w:sz w:val="28"/>
          <w:szCs w:val="28"/>
          <w:rtl/>
        </w:rPr>
        <w:t>ישראל</w:t>
      </w:r>
      <w:r w:rsidRPr="00E44362">
        <w:rPr>
          <w:rFonts w:ascii="Arial" w:hAnsi="Arial" w:cs="David"/>
          <w:sz w:val="28"/>
          <w:szCs w:val="28"/>
          <w:rtl/>
        </w:rPr>
        <w:t>-</w:t>
      </w:r>
      <w:r w:rsidRPr="00E44362">
        <w:rPr>
          <w:rFonts w:ascii="Arial" w:hAnsi="Arial" w:cs="David" w:hint="eastAsia"/>
          <w:sz w:val="28"/>
          <w:szCs w:val="28"/>
          <w:rtl/>
        </w:rPr>
        <w:t>משרד</w:t>
      </w:r>
      <w:r w:rsidRPr="00E44362">
        <w:rPr>
          <w:rFonts w:ascii="Arial" w:hAnsi="Arial" w:cs="David"/>
          <w:sz w:val="28"/>
          <w:szCs w:val="28"/>
          <w:rtl/>
        </w:rPr>
        <w:t xml:space="preserve"> </w:t>
      </w:r>
      <w:r w:rsidRPr="00E44362">
        <w:rPr>
          <w:rFonts w:ascii="Arial" w:hAnsi="Arial" w:cs="David" w:hint="eastAsia"/>
          <w:sz w:val="28"/>
          <w:szCs w:val="28"/>
          <w:rtl/>
        </w:rPr>
        <w:t>הכלכלה</w:t>
      </w:r>
      <w:r w:rsidRPr="00E44362">
        <w:rPr>
          <w:rFonts w:ascii="Arial" w:hAnsi="Arial" w:cs="David"/>
          <w:sz w:val="28"/>
          <w:szCs w:val="28"/>
          <w:rtl/>
        </w:rPr>
        <w:t xml:space="preserve">" </w:t>
      </w:r>
      <w:r w:rsidRPr="00E44362">
        <w:rPr>
          <w:rFonts w:ascii="Arial" w:hAnsi="Arial" w:cs="David" w:hint="eastAsia"/>
          <w:sz w:val="28"/>
          <w:szCs w:val="28"/>
          <w:rtl/>
        </w:rPr>
        <w:t>נבקש</w:t>
      </w:r>
      <w:r w:rsidRPr="00E44362">
        <w:rPr>
          <w:rFonts w:ascii="Arial" w:hAnsi="Arial" w:cs="David"/>
          <w:sz w:val="28"/>
          <w:szCs w:val="28"/>
          <w:rtl/>
        </w:rPr>
        <w:t xml:space="preserve"> </w:t>
      </w:r>
      <w:r w:rsidRPr="00E44362">
        <w:rPr>
          <w:rFonts w:ascii="Arial" w:hAnsi="Arial" w:cs="David" w:hint="eastAsia"/>
          <w:sz w:val="28"/>
          <w:szCs w:val="28"/>
          <w:rtl/>
        </w:rPr>
        <w:t>לכתוב</w:t>
      </w:r>
      <w:r w:rsidRPr="00E44362">
        <w:rPr>
          <w:rFonts w:ascii="Arial" w:hAnsi="Arial" w:cs="David"/>
          <w:sz w:val="28"/>
          <w:szCs w:val="28"/>
          <w:rtl/>
        </w:rPr>
        <w:t>:" (</w:t>
      </w:r>
      <w:r w:rsidRPr="00E44362">
        <w:rPr>
          <w:rFonts w:ascii="Arial" w:hAnsi="Arial" w:cs="David" w:hint="eastAsia"/>
          <w:sz w:val="28"/>
          <w:szCs w:val="28"/>
          <w:rtl/>
        </w:rPr>
        <w:t>בהתאם</w:t>
      </w:r>
      <w:r w:rsidRPr="00E44362">
        <w:rPr>
          <w:rFonts w:ascii="Arial" w:hAnsi="Arial" w:cs="David"/>
          <w:sz w:val="28"/>
          <w:szCs w:val="28"/>
          <w:rtl/>
        </w:rPr>
        <w:t xml:space="preserve"> </w:t>
      </w:r>
      <w:r w:rsidRPr="00E44362">
        <w:rPr>
          <w:rFonts w:ascii="Arial" w:hAnsi="Arial" w:cs="David" w:hint="eastAsia"/>
          <w:sz w:val="28"/>
          <w:szCs w:val="28"/>
          <w:rtl/>
        </w:rPr>
        <w:t>להרחבות</w:t>
      </w:r>
      <w:r w:rsidRPr="00E44362">
        <w:rPr>
          <w:rFonts w:ascii="Arial" w:hAnsi="Arial" w:cs="David"/>
          <w:sz w:val="28"/>
          <w:szCs w:val="28"/>
          <w:rtl/>
        </w:rPr>
        <w:t xml:space="preserve"> </w:t>
      </w:r>
      <w:r w:rsidRPr="00E44362">
        <w:rPr>
          <w:rFonts w:ascii="Arial" w:hAnsi="Arial" w:cs="David" w:hint="eastAsia"/>
          <w:sz w:val="28"/>
          <w:szCs w:val="28"/>
          <w:rtl/>
        </w:rPr>
        <w:t>המפורטות</w:t>
      </w:r>
      <w:r w:rsidRPr="00E44362">
        <w:rPr>
          <w:rFonts w:ascii="Arial" w:hAnsi="Arial" w:cs="David"/>
          <w:sz w:val="28"/>
          <w:szCs w:val="28"/>
          <w:rtl/>
        </w:rPr>
        <w:t xml:space="preserve"> </w:t>
      </w:r>
      <w:r w:rsidRPr="00E44362">
        <w:rPr>
          <w:rFonts w:ascii="Arial" w:hAnsi="Arial" w:cs="David" w:hint="eastAsia"/>
          <w:sz w:val="28"/>
          <w:szCs w:val="28"/>
          <w:rtl/>
        </w:rPr>
        <w:t>באישור</w:t>
      </w:r>
      <w:r w:rsidRPr="00E44362">
        <w:rPr>
          <w:rFonts w:ascii="Arial" w:hAnsi="Arial" w:cs="David"/>
          <w:sz w:val="28"/>
          <w:szCs w:val="28"/>
          <w:rtl/>
        </w:rPr>
        <w:t xml:space="preserve"> </w:t>
      </w:r>
      <w:r w:rsidRPr="00E44362">
        <w:rPr>
          <w:rFonts w:ascii="Arial" w:hAnsi="Arial" w:cs="David" w:hint="eastAsia"/>
          <w:sz w:val="28"/>
          <w:szCs w:val="28"/>
          <w:rtl/>
        </w:rPr>
        <w:t>הביטוח</w:t>
      </w:r>
      <w:r w:rsidRPr="00E44362">
        <w:rPr>
          <w:rFonts w:ascii="Arial" w:hAnsi="Arial" w:cs="David"/>
          <w:sz w:val="28"/>
          <w:szCs w:val="28"/>
          <w:rtl/>
        </w:rPr>
        <w:t>)"</w:t>
      </w:r>
      <w:r w:rsidRPr="00E44362">
        <w:rPr>
          <w:rFonts w:ascii="Arial" w:hAnsi="Arial" w:cs="David" w:hint="cs"/>
          <w:sz w:val="28"/>
          <w:szCs w:val="28"/>
          <w:rtl/>
        </w:rPr>
        <w:t>.</w:t>
      </w:r>
    </w:p>
    <w:p w:rsidR="004F7578" w:rsidRPr="00E44362"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hint="cs"/>
          <w:b/>
          <w:bCs/>
          <w:sz w:val="28"/>
          <w:szCs w:val="28"/>
          <w:u w:val="single"/>
          <w:rtl/>
        </w:rPr>
      </w:pPr>
      <w:r w:rsidRPr="00E44362">
        <w:rPr>
          <w:rFonts w:ascii="Arial" w:hAnsi="Arial" w:cs="David" w:hint="cs"/>
          <w:b/>
          <w:bCs/>
          <w:sz w:val="28"/>
          <w:szCs w:val="28"/>
          <w:u w:val="single"/>
          <w:rtl/>
        </w:rPr>
        <w:t>תשובה</w:t>
      </w:r>
    </w:p>
    <w:p w:rsidR="007032D0" w:rsidRPr="0021781A" w:rsidRDefault="007032D0" w:rsidP="004F7578">
      <w:pPr>
        <w:spacing w:after="0" w:line="240" w:lineRule="auto"/>
        <w:rPr>
          <w:rFonts w:ascii="Arial" w:hAnsi="Arial" w:cs="David"/>
          <w:b/>
          <w:bCs/>
          <w:sz w:val="28"/>
          <w:szCs w:val="28"/>
          <w:u w:val="single"/>
          <w:rtl/>
        </w:rPr>
      </w:pPr>
    </w:p>
    <w:p w:rsidR="004F7578" w:rsidRPr="0076503B" w:rsidRDefault="004F7578" w:rsidP="004F7578">
      <w:pPr>
        <w:spacing w:after="0" w:line="240" w:lineRule="auto"/>
        <w:rPr>
          <w:rFonts w:ascii="Arial" w:hAnsi="Arial" w:cs="David"/>
          <w:sz w:val="28"/>
          <w:szCs w:val="28"/>
          <w:rtl/>
        </w:rPr>
      </w:pPr>
      <w:r w:rsidRPr="0076503B">
        <w:rPr>
          <w:rFonts w:ascii="Arial" w:hAnsi="Arial" w:cs="David" w:hint="cs"/>
          <w:sz w:val="28"/>
          <w:szCs w:val="28"/>
          <w:rtl/>
        </w:rPr>
        <w:t>לא יחול שינוי בסעיף זה.</w:t>
      </w:r>
    </w:p>
    <w:p w:rsidR="004F7578" w:rsidRDefault="004F7578" w:rsidP="004F7578">
      <w:pPr>
        <w:spacing w:after="0" w:line="240" w:lineRule="auto"/>
        <w:rPr>
          <w:rFonts w:ascii="Arial" w:hAnsi="Arial" w:cs="David"/>
          <w:sz w:val="28"/>
          <w:szCs w:val="28"/>
          <w:rtl/>
        </w:rPr>
      </w:pPr>
    </w:p>
    <w:p w:rsidR="007032D0" w:rsidRDefault="007032D0" w:rsidP="004F7578">
      <w:pPr>
        <w:spacing w:after="0" w:line="240" w:lineRule="auto"/>
        <w:rPr>
          <w:rFonts w:ascii="Arial" w:hAnsi="Arial" w:cs="David" w:hint="cs"/>
          <w:b/>
          <w:bCs/>
          <w:sz w:val="28"/>
          <w:szCs w:val="28"/>
          <w:u w:val="single"/>
          <w:rtl/>
        </w:rPr>
      </w:pPr>
    </w:p>
    <w:p w:rsidR="004F7578" w:rsidRPr="00E44362" w:rsidRDefault="004F7578" w:rsidP="004F7578">
      <w:pPr>
        <w:spacing w:after="0" w:line="240" w:lineRule="auto"/>
        <w:rPr>
          <w:rFonts w:ascii="Arial" w:hAnsi="Arial" w:cs="David"/>
          <w:b/>
          <w:bCs/>
          <w:sz w:val="28"/>
          <w:szCs w:val="28"/>
          <w:u w:val="single"/>
          <w:rtl/>
        </w:rPr>
      </w:pPr>
      <w:r w:rsidRPr="00E44362">
        <w:rPr>
          <w:rFonts w:ascii="Arial" w:hAnsi="Arial" w:cs="David" w:hint="cs"/>
          <w:b/>
          <w:bCs/>
          <w:sz w:val="28"/>
          <w:szCs w:val="28"/>
          <w:u w:val="single"/>
          <w:rtl/>
        </w:rPr>
        <w:t>שאלה מס' 159</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sz w:val="28"/>
          <w:szCs w:val="28"/>
          <w:u w:val="single"/>
          <w:rtl/>
        </w:rPr>
      </w:pPr>
      <w:r w:rsidRPr="00E44362">
        <w:rPr>
          <w:rFonts w:ascii="Arial" w:hAnsi="Arial" w:cs="David" w:hint="cs"/>
          <w:sz w:val="28"/>
          <w:szCs w:val="28"/>
          <w:u w:val="single"/>
          <w:rtl/>
        </w:rPr>
        <w:t xml:space="preserve">סעיף </w:t>
      </w:r>
      <w:r w:rsidRPr="00E44362">
        <w:rPr>
          <w:rFonts w:ascii="Arial" w:hAnsi="Arial" w:cs="David"/>
          <w:sz w:val="28"/>
          <w:szCs w:val="28"/>
          <w:u w:val="single"/>
          <w:rtl/>
        </w:rPr>
        <w:t>17.1.2</w:t>
      </w:r>
      <w:r w:rsidRPr="00E44362">
        <w:rPr>
          <w:rFonts w:ascii="Arial" w:hAnsi="Arial" w:cs="David" w:hint="cs"/>
          <w:sz w:val="28"/>
          <w:szCs w:val="28"/>
          <w:u w:val="single"/>
          <w:rtl/>
        </w:rPr>
        <w:t xml:space="preserve"> - </w:t>
      </w:r>
      <w:r w:rsidRPr="00E44362">
        <w:rPr>
          <w:rFonts w:ascii="Arial" w:hAnsi="Arial" w:cs="David" w:hint="eastAsia"/>
          <w:sz w:val="28"/>
          <w:szCs w:val="28"/>
          <w:u w:val="single"/>
          <w:rtl/>
        </w:rPr>
        <w:t>חבות</w:t>
      </w:r>
      <w:r w:rsidRPr="00E44362">
        <w:rPr>
          <w:rFonts w:ascii="Arial" w:hAnsi="Arial" w:cs="David"/>
          <w:sz w:val="28"/>
          <w:szCs w:val="28"/>
          <w:u w:val="single"/>
          <w:rtl/>
        </w:rPr>
        <w:t xml:space="preserve"> </w:t>
      </w:r>
      <w:r w:rsidRPr="00E44362">
        <w:rPr>
          <w:rFonts w:ascii="Arial" w:hAnsi="Arial" w:cs="David" w:hint="eastAsia"/>
          <w:sz w:val="28"/>
          <w:szCs w:val="28"/>
          <w:u w:val="single"/>
          <w:rtl/>
        </w:rPr>
        <w:t>מעבידים</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sz w:val="28"/>
          <w:szCs w:val="28"/>
          <w:rtl/>
        </w:rPr>
      </w:pPr>
      <w:r w:rsidRPr="00E44362">
        <w:rPr>
          <w:rFonts w:ascii="Arial" w:hAnsi="Arial" w:cs="David" w:hint="eastAsia"/>
          <w:sz w:val="28"/>
          <w:szCs w:val="28"/>
          <w:rtl/>
        </w:rPr>
        <w:t>ביטוח</w:t>
      </w:r>
      <w:r w:rsidRPr="00E44362">
        <w:rPr>
          <w:rFonts w:ascii="Arial" w:hAnsi="Arial" w:cs="David"/>
          <w:sz w:val="28"/>
          <w:szCs w:val="28"/>
          <w:rtl/>
        </w:rPr>
        <w:t xml:space="preserve"> </w:t>
      </w:r>
      <w:r w:rsidRPr="00E44362">
        <w:rPr>
          <w:rFonts w:ascii="Arial" w:hAnsi="Arial" w:cs="David" w:hint="eastAsia"/>
          <w:sz w:val="28"/>
          <w:szCs w:val="28"/>
          <w:rtl/>
        </w:rPr>
        <w:t>חבות</w:t>
      </w:r>
      <w:r w:rsidRPr="00E44362">
        <w:rPr>
          <w:rFonts w:ascii="Arial" w:hAnsi="Arial" w:cs="David"/>
          <w:sz w:val="28"/>
          <w:szCs w:val="28"/>
          <w:rtl/>
        </w:rPr>
        <w:t xml:space="preserve"> </w:t>
      </w:r>
      <w:r w:rsidRPr="00E44362">
        <w:rPr>
          <w:rFonts w:ascii="Arial" w:hAnsi="Arial" w:cs="David" w:hint="eastAsia"/>
          <w:sz w:val="28"/>
          <w:szCs w:val="28"/>
          <w:rtl/>
        </w:rPr>
        <w:t>מעבידים</w:t>
      </w:r>
      <w:r w:rsidRPr="00E44362">
        <w:rPr>
          <w:rFonts w:ascii="Arial" w:hAnsi="Arial" w:cs="David"/>
          <w:sz w:val="28"/>
          <w:szCs w:val="28"/>
          <w:rtl/>
        </w:rPr>
        <w:t xml:space="preserve">- </w:t>
      </w:r>
      <w:r w:rsidRPr="00E44362">
        <w:rPr>
          <w:rFonts w:ascii="Arial" w:hAnsi="Arial" w:cs="David" w:hint="eastAsia"/>
          <w:sz w:val="28"/>
          <w:szCs w:val="28"/>
          <w:rtl/>
        </w:rPr>
        <w:t>נבקש</w:t>
      </w:r>
      <w:r w:rsidRPr="00E44362">
        <w:rPr>
          <w:rFonts w:ascii="Arial" w:hAnsi="Arial" w:cs="David"/>
          <w:sz w:val="28"/>
          <w:szCs w:val="28"/>
          <w:rtl/>
        </w:rPr>
        <w:t xml:space="preserve"> </w:t>
      </w:r>
      <w:r w:rsidRPr="00E44362">
        <w:rPr>
          <w:rFonts w:ascii="Arial" w:hAnsi="Arial" w:cs="David" w:hint="eastAsia"/>
          <w:sz w:val="28"/>
          <w:szCs w:val="28"/>
          <w:rtl/>
        </w:rPr>
        <w:t>לגרוע</w:t>
      </w:r>
      <w:r w:rsidRPr="00E44362">
        <w:rPr>
          <w:rFonts w:ascii="Arial" w:hAnsi="Arial" w:cs="David"/>
          <w:sz w:val="28"/>
          <w:szCs w:val="28"/>
          <w:rtl/>
        </w:rPr>
        <w:t xml:space="preserve"> </w:t>
      </w:r>
      <w:r w:rsidRPr="00E44362">
        <w:rPr>
          <w:rFonts w:ascii="Arial" w:hAnsi="Arial" w:cs="David" w:hint="eastAsia"/>
          <w:sz w:val="28"/>
          <w:szCs w:val="28"/>
          <w:rtl/>
        </w:rPr>
        <w:t>המילים</w:t>
      </w:r>
      <w:r w:rsidRPr="00E44362">
        <w:rPr>
          <w:rFonts w:ascii="Arial" w:hAnsi="Arial" w:cs="David"/>
          <w:sz w:val="28"/>
          <w:szCs w:val="28"/>
          <w:rtl/>
        </w:rPr>
        <w:t>: "</w:t>
      </w:r>
      <w:r w:rsidRPr="00E44362">
        <w:rPr>
          <w:rFonts w:ascii="Arial" w:hAnsi="Arial" w:cs="David" w:hint="eastAsia"/>
          <w:sz w:val="28"/>
          <w:szCs w:val="28"/>
          <w:rtl/>
        </w:rPr>
        <w:t>לא</w:t>
      </w:r>
      <w:r w:rsidRPr="00E44362">
        <w:rPr>
          <w:rFonts w:ascii="Arial" w:hAnsi="Arial" w:cs="David"/>
          <w:sz w:val="28"/>
          <w:szCs w:val="28"/>
          <w:rtl/>
        </w:rPr>
        <w:t xml:space="preserve"> </w:t>
      </w:r>
      <w:r w:rsidRPr="00E44362">
        <w:rPr>
          <w:rFonts w:ascii="Arial" w:hAnsi="Arial" w:cs="David" w:hint="eastAsia"/>
          <w:sz w:val="28"/>
          <w:szCs w:val="28"/>
          <w:rtl/>
        </w:rPr>
        <w:t>יפחתו</w:t>
      </w:r>
      <w:r w:rsidRPr="00E44362">
        <w:rPr>
          <w:rFonts w:ascii="Arial" w:hAnsi="Arial" w:cs="David"/>
          <w:sz w:val="28"/>
          <w:szCs w:val="28"/>
          <w:rtl/>
        </w:rPr>
        <w:t xml:space="preserve"> </w:t>
      </w:r>
      <w:r w:rsidRPr="00E44362">
        <w:rPr>
          <w:rFonts w:ascii="Arial" w:hAnsi="Arial" w:cs="David" w:hint="eastAsia"/>
          <w:sz w:val="28"/>
          <w:szCs w:val="28"/>
          <w:rtl/>
        </w:rPr>
        <w:t>מסך</w:t>
      </w:r>
      <w:r w:rsidRPr="00E44362">
        <w:rPr>
          <w:rFonts w:ascii="Arial" w:hAnsi="Arial" w:cs="David"/>
          <w:sz w:val="28"/>
          <w:szCs w:val="28"/>
          <w:rtl/>
        </w:rPr>
        <w:t xml:space="preserve">" </w:t>
      </w:r>
      <w:r w:rsidRPr="00E44362">
        <w:rPr>
          <w:rFonts w:ascii="Arial" w:hAnsi="Arial" w:cs="David" w:hint="eastAsia"/>
          <w:sz w:val="28"/>
          <w:szCs w:val="28"/>
          <w:rtl/>
        </w:rPr>
        <w:t>ולכתוב</w:t>
      </w:r>
      <w:r w:rsidRPr="00E44362">
        <w:rPr>
          <w:rFonts w:ascii="Arial" w:hAnsi="Arial" w:cs="David"/>
          <w:sz w:val="28"/>
          <w:szCs w:val="28"/>
          <w:rtl/>
        </w:rPr>
        <w:t>: "</w:t>
      </w:r>
      <w:r w:rsidRPr="00E44362">
        <w:rPr>
          <w:rFonts w:ascii="Arial" w:hAnsi="Arial" w:cs="David" w:hint="eastAsia"/>
          <w:sz w:val="28"/>
          <w:szCs w:val="28"/>
          <w:rtl/>
        </w:rPr>
        <w:t>בסך</w:t>
      </w:r>
      <w:r w:rsidRPr="00E44362">
        <w:rPr>
          <w:rFonts w:ascii="Arial" w:hAnsi="Arial" w:cs="David"/>
          <w:sz w:val="28"/>
          <w:szCs w:val="28"/>
          <w:rtl/>
        </w:rPr>
        <w:t xml:space="preserve"> </w:t>
      </w:r>
      <w:r w:rsidRPr="00E44362">
        <w:rPr>
          <w:rFonts w:ascii="Arial" w:hAnsi="Arial" w:cs="David" w:hint="eastAsia"/>
          <w:sz w:val="28"/>
          <w:szCs w:val="28"/>
          <w:rtl/>
        </w:rPr>
        <w:t>של</w:t>
      </w:r>
      <w:r w:rsidRPr="00E44362">
        <w:rPr>
          <w:rFonts w:ascii="Arial" w:hAnsi="Arial" w:cs="David"/>
          <w:sz w:val="28"/>
          <w:szCs w:val="28"/>
          <w:rtl/>
        </w:rPr>
        <w:t>"</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b/>
          <w:bCs/>
          <w:sz w:val="28"/>
          <w:szCs w:val="28"/>
          <w:u w:val="single"/>
          <w:rtl/>
        </w:rPr>
      </w:pPr>
      <w:r w:rsidRPr="00E44362">
        <w:rPr>
          <w:rFonts w:ascii="Arial" w:hAnsi="Arial" w:cs="David" w:hint="cs"/>
          <w:b/>
          <w:bCs/>
          <w:sz w:val="28"/>
          <w:szCs w:val="28"/>
          <w:u w:val="single"/>
          <w:rtl/>
        </w:rPr>
        <w:t>תשובה</w:t>
      </w:r>
    </w:p>
    <w:p w:rsidR="004F7578" w:rsidRPr="00152BA4" w:rsidRDefault="004F7578" w:rsidP="004F7578">
      <w:pPr>
        <w:spacing w:after="0" w:line="240" w:lineRule="auto"/>
        <w:rPr>
          <w:rFonts w:ascii="Arial" w:hAnsi="Arial" w:cs="David"/>
          <w:sz w:val="28"/>
          <w:szCs w:val="28"/>
          <w:highlight w:val="yellow"/>
          <w:rtl/>
        </w:rPr>
      </w:pPr>
    </w:p>
    <w:p w:rsidR="004F7578" w:rsidRPr="0076503B" w:rsidRDefault="004F7578" w:rsidP="004F7578">
      <w:pPr>
        <w:spacing w:after="0" w:line="240" w:lineRule="auto"/>
        <w:rPr>
          <w:rFonts w:ascii="Arial" w:hAnsi="Arial" w:cs="David"/>
          <w:sz w:val="28"/>
          <w:szCs w:val="28"/>
          <w:highlight w:val="yellow"/>
          <w:rtl/>
        </w:rPr>
      </w:pPr>
      <w:r w:rsidRPr="0076503B">
        <w:rPr>
          <w:rFonts w:ascii="Arial" w:hAnsi="Arial" w:cs="David" w:hint="eastAsia"/>
          <w:sz w:val="28"/>
          <w:szCs w:val="28"/>
          <w:rtl/>
        </w:rPr>
        <w:t>לא</w:t>
      </w:r>
      <w:r w:rsidRPr="0076503B">
        <w:rPr>
          <w:rFonts w:ascii="Arial" w:hAnsi="Arial" w:cs="David"/>
          <w:sz w:val="28"/>
          <w:szCs w:val="28"/>
          <w:rtl/>
        </w:rPr>
        <w:t xml:space="preserve"> </w:t>
      </w:r>
      <w:r w:rsidRPr="0076503B">
        <w:rPr>
          <w:rFonts w:ascii="Arial" w:hAnsi="Arial" w:cs="David" w:hint="eastAsia"/>
          <w:sz w:val="28"/>
          <w:szCs w:val="28"/>
          <w:rtl/>
        </w:rPr>
        <w:t>יחול</w:t>
      </w:r>
      <w:r w:rsidRPr="0076503B">
        <w:rPr>
          <w:rFonts w:ascii="Arial" w:hAnsi="Arial" w:cs="David"/>
          <w:sz w:val="28"/>
          <w:szCs w:val="28"/>
          <w:rtl/>
        </w:rPr>
        <w:t xml:space="preserve"> </w:t>
      </w:r>
      <w:r w:rsidRPr="0076503B">
        <w:rPr>
          <w:rFonts w:ascii="Arial" w:hAnsi="Arial" w:cs="David" w:hint="eastAsia"/>
          <w:sz w:val="28"/>
          <w:szCs w:val="28"/>
          <w:rtl/>
        </w:rPr>
        <w:t>שינוי</w:t>
      </w:r>
      <w:r w:rsidRPr="0076503B">
        <w:rPr>
          <w:rFonts w:ascii="Arial" w:hAnsi="Arial" w:cs="David"/>
          <w:sz w:val="28"/>
          <w:szCs w:val="28"/>
          <w:rtl/>
        </w:rPr>
        <w:t xml:space="preserve"> </w:t>
      </w:r>
      <w:r w:rsidRPr="0076503B">
        <w:rPr>
          <w:rFonts w:ascii="Arial" w:hAnsi="Arial" w:cs="David" w:hint="eastAsia"/>
          <w:sz w:val="28"/>
          <w:szCs w:val="28"/>
          <w:rtl/>
        </w:rPr>
        <w:t>בסעיף</w:t>
      </w:r>
      <w:r w:rsidRPr="0076503B">
        <w:rPr>
          <w:rFonts w:ascii="Arial" w:hAnsi="Arial" w:cs="David"/>
          <w:sz w:val="28"/>
          <w:szCs w:val="28"/>
          <w:rtl/>
        </w:rPr>
        <w:t xml:space="preserve"> </w:t>
      </w:r>
      <w:r w:rsidRPr="0076503B">
        <w:rPr>
          <w:rFonts w:ascii="Arial" w:hAnsi="Arial" w:cs="David" w:hint="eastAsia"/>
          <w:sz w:val="28"/>
          <w:szCs w:val="28"/>
          <w:rtl/>
        </w:rPr>
        <w:t>זה</w:t>
      </w:r>
      <w:r w:rsidRPr="0076503B">
        <w:rPr>
          <w:rFonts w:ascii="Arial" w:hAnsi="Arial" w:cs="David"/>
          <w:sz w:val="28"/>
          <w:szCs w:val="28"/>
          <w:rtl/>
        </w:rPr>
        <w:t>.</w:t>
      </w:r>
    </w:p>
    <w:p w:rsidR="004F7578" w:rsidRDefault="004F7578" w:rsidP="004F7578">
      <w:pPr>
        <w:spacing w:after="0" w:line="240" w:lineRule="auto"/>
        <w:rPr>
          <w:rFonts w:ascii="Arial" w:hAnsi="Arial" w:cs="David"/>
          <w:sz w:val="28"/>
          <w:szCs w:val="28"/>
          <w:highlight w:val="yellow"/>
          <w:rtl/>
        </w:rPr>
      </w:pPr>
    </w:p>
    <w:p w:rsidR="004F7578" w:rsidRPr="00152BA4" w:rsidRDefault="004F7578" w:rsidP="004F7578">
      <w:pPr>
        <w:spacing w:after="0" w:line="240" w:lineRule="auto"/>
        <w:rPr>
          <w:rFonts w:ascii="Arial" w:hAnsi="Arial" w:cs="David"/>
          <w:sz w:val="28"/>
          <w:szCs w:val="28"/>
          <w:highlight w:val="yellow"/>
          <w:rtl/>
        </w:rPr>
      </w:pPr>
    </w:p>
    <w:p w:rsidR="004F7578" w:rsidRPr="00E44362" w:rsidRDefault="004F7578" w:rsidP="004F7578">
      <w:pPr>
        <w:spacing w:after="0" w:line="240" w:lineRule="auto"/>
        <w:rPr>
          <w:rFonts w:ascii="Arial" w:hAnsi="Arial" w:cs="David"/>
          <w:b/>
          <w:bCs/>
          <w:sz w:val="28"/>
          <w:szCs w:val="28"/>
          <w:u w:val="single"/>
          <w:rtl/>
        </w:rPr>
      </w:pPr>
      <w:r w:rsidRPr="00E44362">
        <w:rPr>
          <w:rFonts w:ascii="Arial" w:hAnsi="Arial" w:cs="David" w:hint="cs"/>
          <w:b/>
          <w:bCs/>
          <w:sz w:val="28"/>
          <w:szCs w:val="28"/>
          <w:u w:val="single"/>
          <w:rtl/>
        </w:rPr>
        <w:t>שאלה מס' 160</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sz w:val="28"/>
          <w:szCs w:val="28"/>
          <w:u w:val="single"/>
          <w:rtl/>
        </w:rPr>
      </w:pPr>
      <w:r w:rsidRPr="00E44362">
        <w:rPr>
          <w:rFonts w:ascii="Arial" w:hAnsi="Arial" w:cs="David" w:hint="cs"/>
          <w:sz w:val="28"/>
          <w:szCs w:val="28"/>
          <w:u w:val="single"/>
          <w:rtl/>
        </w:rPr>
        <w:t xml:space="preserve">סעיף </w:t>
      </w:r>
      <w:r w:rsidRPr="00E44362">
        <w:rPr>
          <w:rFonts w:ascii="Arial" w:hAnsi="Arial" w:cs="David"/>
          <w:sz w:val="28"/>
          <w:szCs w:val="28"/>
          <w:u w:val="single"/>
          <w:rtl/>
        </w:rPr>
        <w:t>17.2.2</w:t>
      </w:r>
      <w:r w:rsidRPr="00E44362">
        <w:rPr>
          <w:rFonts w:ascii="Arial" w:hAnsi="Arial" w:cs="David" w:hint="cs"/>
          <w:sz w:val="28"/>
          <w:szCs w:val="28"/>
          <w:u w:val="single"/>
          <w:rtl/>
        </w:rPr>
        <w:t xml:space="preserve"> - </w:t>
      </w:r>
      <w:r w:rsidRPr="00E44362">
        <w:rPr>
          <w:rFonts w:ascii="Arial" w:hAnsi="Arial" w:cs="David" w:hint="eastAsia"/>
          <w:sz w:val="28"/>
          <w:szCs w:val="28"/>
          <w:u w:val="single"/>
          <w:rtl/>
        </w:rPr>
        <w:t>צד</w:t>
      </w:r>
      <w:r w:rsidRPr="00E44362">
        <w:rPr>
          <w:rFonts w:ascii="Arial" w:hAnsi="Arial" w:cs="David"/>
          <w:sz w:val="28"/>
          <w:szCs w:val="28"/>
          <w:u w:val="single"/>
          <w:rtl/>
        </w:rPr>
        <w:t xml:space="preserve"> </w:t>
      </w:r>
      <w:r w:rsidRPr="00E44362">
        <w:rPr>
          <w:rFonts w:ascii="Arial" w:hAnsi="Arial" w:cs="David" w:hint="eastAsia"/>
          <w:sz w:val="28"/>
          <w:szCs w:val="28"/>
          <w:u w:val="single"/>
          <w:rtl/>
        </w:rPr>
        <w:t>ג</w:t>
      </w:r>
      <w:r w:rsidRPr="00E44362">
        <w:rPr>
          <w:rFonts w:ascii="Arial" w:hAnsi="Arial" w:cs="David"/>
          <w:sz w:val="28"/>
          <w:szCs w:val="28"/>
          <w:u w:val="single"/>
          <w:rtl/>
        </w:rPr>
        <w:t>'</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sz w:val="28"/>
          <w:szCs w:val="28"/>
          <w:rtl/>
        </w:rPr>
      </w:pPr>
      <w:r w:rsidRPr="00E44362">
        <w:rPr>
          <w:rFonts w:ascii="Arial" w:hAnsi="Arial" w:cs="David" w:hint="eastAsia"/>
          <w:sz w:val="28"/>
          <w:szCs w:val="28"/>
          <w:rtl/>
        </w:rPr>
        <w:t>נבקש</w:t>
      </w:r>
      <w:r w:rsidRPr="00E44362">
        <w:rPr>
          <w:rFonts w:ascii="Arial" w:hAnsi="Arial" w:cs="David"/>
          <w:sz w:val="28"/>
          <w:szCs w:val="28"/>
          <w:rtl/>
        </w:rPr>
        <w:t xml:space="preserve"> </w:t>
      </w:r>
      <w:r w:rsidRPr="00E44362">
        <w:rPr>
          <w:rFonts w:ascii="Arial" w:hAnsi="Arial" w:cs="David" w:hint="eastAsia"/>
          <w:sz w:val="28"/>
          <w:szCs w:val="28"/>
          <w:rtl/>
        </w:rPr>
        <w:t>לגרוע</w:t>
      </w:r>
      <w:r w:rsidRPr="00E44362">
        <w:rPr>
          <w:rFonts w:ascii="Arial" w:hAnsi="Arial" w:cs="David"/>
          <w:sz w:val="28"/>
          <w:szCs w:val="28"/>
          <w:rtl/>
        </w:rPr>
        <w:t xml:space="preserve"> </w:t>
      </w:r>
      <w:r w:rsidRPr="00E44362">
        <w:rPr>
          <w:rFonts w:ascii="Arial" w:hAnsi="Arial" w:cs="David" w:hint="eastAsia"/>
          <w:sz w:val="28"/>
          <w:szCs w:val="28"/>
          <w:rtl/>
        </w:rPr>
        <w:t>המילים</w:t>
      </w:r>
      <w:r w:rsidRPr="00E44362">
        <w:rPr>
          <w:rFonts w:ascii="Arial" w:hAnsi="Arial" w:cs="David"/>
          <w:sz w:val="28"/>
          <w:szCs w:val="28"/>
          <w:rtl/>
        </w:rPr>
        <w:t>: "</w:t>
      </w:r>
      <w:r w:rsidRPr="00E44362">
        <w:rPr>
          <w:rFonts w:ascii="Arial" w:hAnsi="Arial" w:cs="David" w:hint="eastAsia"/>
          <w:sz w:val="28"/>
          <w:szCs w:val="28"/>
          <w:rtl/>
        </w:rPr>
        <w:t>לא</w:t>
      </w:r>
      <w:r w:rsidRPr="00E44362">
        <w:rPr>
          <w:rFonts w:ascii="Arial" w:hAnsi="Arial" w:cs="David"/>
          <w:sz w:val="28"/>
          <w:szCs w:val="28"/>
          <w:rtl/>
        </w:rPr>
        <w:t xml:space="preserve"> </w:t>
      </w:r>
      <w:r w:rsidRPr="00E44362">
        <w:rPr>
          <w:rFonts w:ascii="Arial" w:hAnsi="Arial" w:cs="David" w:hint="eastAsia"/>
          <w:sz w:val="28"/>
          <w:szCs w:val="28"/>
          <w:rtl/>
        </w:rPr>
        <w:t>יפחתו</w:t>
      </w:r>
      <w:r w:rsidRPr="00E44362">
        <w:rPr>
          <w:rFonts w:ascii="Arial" w:hAnsi="Arial" w:cs="David"/>
          <w:sz w:val="28"/>
          <w:szCs w:val="28"/>
          <w:rtl/>
        </w:rPr>
        <w:t xml:space="preserve"> </w:t>
      </w:r>
      <w:r w:rsidRPr="00E44362">
        <w:rPr>
          <w:rFonts w:ascii="Arial" w:hAnsi="Arial" w:cs="David" w:hint="eastAsia"/>
          <w:sz w:val="28"/>
          <w:szCs w:val="28"/>
          <w:rtl/>
        </w:rPr>
        <w:t>מסך</w:t>
      </w:r>
      <w:r w:rsidRPr="00E44362">
        <w:rPr>
          <w:rFonts w:ascii="Arial" w:hAnsi="Arial" w:cs="David"/>
          <w:sz w:val="28"/>
          <w:szCs w:val="28"/>
          <w:rtl/>
        </w:rPr>
        <w:t xml:space="preserve">" </w:t>
      </w:r>
      <w:r w:rsidRPr="00E44362">
        <w:rPr>
          <w:rFonts w:ascii="Arial" w:hAnsi="Arial" w:cs="David" w:hint="eastAsia"/>
          <w:sz w:val="28"/>
          <w:szCs w:val="28"/>
          <w:rtl/>
        </w:rPr>
        <w:t>ולכתוב</w:t>
      </w:r>
      <w:r w:rsidRPr="00E44362">
        <w:rPr>
          <w:rFonts w:ascii="Arial" w:hAnsi="Arial" w:cs="David"/>
          <w:sz w:val="28"/>
          <w:szCs w:val="28"/>
          <w:rtl/>
        </w:rPr>
        <w:t>: "</w:t>
      </w:r>
      <w:r w:rsidRPr="00E44362">
        <w:rPr>
          <w:rFonts w:ascii="Arial" w:hAnsi="Arial" w:cs="David" w:hint="eastAsia"/>
          <w:sz w:val="28"/>
          <w:szCs w:val="28"/>
          <w:rtl/>
        </w:rPr>
        <w:t>בסך</w:t>
      </w:r>
      <w:r w:rsidRPr="00E44362">
        <w:rPr>
          <w:rFonts w:ascii="Arial" w:hAnsi="Arial" w:cs="David"/>
          <w:sz w:val="28"/>
          <w:szCs w:val="28"/>
          <w:rtl/>
        </w:rPr>
        <w:t xml:space="preserve"> </w:t>
      </w:r>
      <w:r w:rsidRPr="00E44362">
        <w:rPr>
          <w:rFonts w:ascii="Arial" w:hAnsi="Arial" w:cs="David" w:hint="eastAsia"/>
          <w:sz w:val="28"/>
          <w:szCs w:val="28"/>
          <w:rtl/>
        </w:rPr>
        <w:t>של</w:t>
      </w:r>
      <w:r w:rsidRPr="00E44362">
        <w:rPr>
          <w:rFonts w:ascii="Arial" w:hAnsi="Arial" w:cs="David"/>
          <w:sz w:val="28"/>
          <w:szCs w:val="28"/>
          <w:rtl/>
        </w:rPr>
        <w:t>"</w:t>
      </w:r>
      <w:r w:rsidRPr="00E44362">
        <w:rPr>
          <w:rFonts w:ascii="Arial" w:hAnsi="Arial" w:cs="David" w:hint="cs"/>
          <w:sz w:val="28"/>
          <w:szCs w:val="28"/>
          <w:rtl/>
        </w:rPr>
        <w:t>.</w:t>
      </w:r>
    </w:p>
    <w:p w:rsidR="004F7578" w:rsidRPr="00E44362"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hint="cs"/>
          <w:b/>
          <w:bCs/>
          <w:sz w:val="28"/>
          <w:szCs w:val="28"/>
          <w:u w:val="single"/>
          <w:rtl/>
        </w:rPr>
      </w:pPr>
      <w:r w:rsidRPr="00E44362">
        <w:rPr>
          <w:rFonts w:ascii="Arial" w:hAnsi="Arial" w:cs="David" w:hint="cs"/>
          <w:b/>
          <w:bCs/>
          <w:sz w:val="28"/>
          <w:szCs w:val="28"/>
          <w:u w:val="single"/>
          <w:rtl/>
        </w:rPr>
        <w:t>תשובה</w:t>
      </w:r>
    </w:p>
    <w:p w:rsidR="007032D0" w:rsidRPr="00E44362" w:rsidRDefault="007032D0" w:rsidP="004F7578">
      <w:pPr>
        <w:spacing w:after="0" w:line="240" w:lineRule="auto"/>
        <w:rPr>
          <w:rFonts w:ascii="Arial" w:hAnsi="Arial" w:cs="David"/>
          <w:b/>
          <w:bCs/>
          <w:sz w:val="28"/>
          <w:szCs w:val="28"/>
          <w:u w:val="single"/>
          <w:rtl/>
        </w:rPr>
      </w:pPr>
    </w:p>
    <w:p w:rsidR="004F7578" w:rsidRDefault="004F7578" w:rsidP="004F7578">
      <w:pPr>
        <w:spacing w:after="0" w:line="240" w:lineRule="auto"/>
        <w:rPr>
          <w:rFonts w:ascii="Arial" w:hAnsi="Arial" w:cs="David" w:hint="cs"/>
          <w:sz w:val="28"/>
          <w:szCs w:val="28"/>
          <w:highlight w:val="yellow"/>
          <w:rtl/>
        </w:rPr>
      </w:pPr>
      <w:r w:rsidRPr="0076503B">
        <w:rPr>
          <w:rFonts w:ascii="Arial" w:hAnsi="Arial" w:cs="David" w:hint="eastAsia"/>
          <w:sz w:val="28"/>
          <w:szCs w:val="28"/>
          <w:rtl/>
        </w:rPr>
        <w:t>לא</w:t>
      </w:r>
      <w:r w:rsidRPr="0076503B">
        <w:rPr>
          <w:rFonts w:ascii="Arial" w:hAnsi="Arial" w:cs="David"/>
          <w:sz w:val="28"/>
          <w:szCs w:val="28"/>
          <w:rtl/>
        </w:rPr>
        <w:t xml:space="preserve"> </w:t>
      </w:r>
      <w:r w:rsidRPr="0076503B">
        <w:rPr>
          <w:rFonts w:ascii="Arial" w:hAnsi="Arial" w:cs="David" w:hint="eastAsia"/>
          <w:sz w:val="28"/>
          <w:szCs w:val="28"/>
          <w:rtl/>
        </w:rPr>
        <w:t>יחול</w:t>
      </w:r>
      <w:r w:rsidRPr="0076503B">
        <w:rPr>
          <w:rFonts w:ascii="Arial" w:hAnsi="Arial" w:cs="David"/>
          <w:sz w:val="28"/>
          <w:szCs w:val="28"/>
          <w:rtl/>
        </w:rPr>
        <w:t xml:space="preserve"> </w:t>
      </w:r>
      <w:r w:rsidRPr="0076503B">
        <w:rPr>
          <w:rFonts w:ascii="Arial" w:hAnsi="Arial" w:cs="David" w:hint="eastAsia"/>
          <w:sz w:val="28"/>
          <w:szCs w:val="28"/>
          <w:rtl/>
        </w:rPr>
        <w:t>שינוי</w:t>
      </w:r>
      <w:r w:rsidRPr="0076503B">
        <w:rPr>
          <w:rFonts w:ascii="Arial" w:hAnsi="Arial" w:cs="David"/>
          <w:sz w:val="28"/>
          <w:szCs w:val="28"/>
          <w:rtl/>
        </w:rPr>
        <w:t xml:space="preserve"> </w:t>
      </w:r>
      <w:r w:rsidRPr="0076503B">
        <w:rPr>
          <w:rFonts w:ascii="Arial" w:hAnsi="Arial" w:cs="David" w:hint="eastAsia"/>
          <w:sz w:val="28"/>
          <w:szCs w:val="28"/>
          <w:rtl/>
        </w:rPr>
        <w:t>בסעיף</w:t>
      </w:r>
      <w:r w:rsidRPr="0076503B">
        <w:rPr>
          <w:rFonts w:ascii="Arial" w:hAnsi="Arial" w:cs="David"/>
          <w:sz w:val="28"/>
          <w:szCs w:val="28"/>
          <w:rtl/>
        </w:rPr>
        <w:t xml:space="preserve"> </w:t>
      </w:r>
      <w:r w:rsidRPr="0076503B">
        <w:rPr>
          <w:rFonts w:ascii="Arial" w:hAnsi="Arial" w:cs="David" w:hint="eastAsia"/>
          <w:sz w:val="28"/>
          <w:szCs w:val="28"/>
          <w:rtl/>
        </w:rPr>
        <w:t>זה</w:t>
      </w:r>
      <w:r w:rsidRPr="0076503B">
        <w:rPr>
          <w:rFonts w:ascii="Arial" w:hAnsi="Arial" w:cs="David"/>
          <w:sz w:val="28"/>
          <w:szCs w:val="28"/>
          <w:rtl/>
        </w:rPr>
        <w:t>.</w:t>
      </w:r>
    </w:p>
    <w:p w:rsidR="007032D0" w:rsidRPr="0076503B" w:rsidRDefault="007032D0" w:rsidP="004F7578">
      <w:pPr>
        <w:spacing w:after="0" w:line="240" w:lineRule="auto"/>
        <w:rPr>
          <w:rFonts w:ascii="Arial" w:hAnsi="Arial" w:cs="David"/>
          <w:sz w:val="28"/>
          <w:szCs w:val="28"/>
          <w:highlight w:val="yellow"/>
          <w:rtl/>
        </w:rPr>
      </w:pPr>
    </w:p>
    <w:p w:rsidR="004F7578" w:rsidRPr="00152BA4" w:rsidRDefault="004F7578" w:rsidP="004F7578">
      <w:pPr>
        <w:spacing w:after="0" w:line="240" w:lineRule="auto"/>
        <w:rPr>
          <w:rFonts w:ascii="Arial" w:hAnsi="Arial" w:cs="David"/>
          <w:sz w:val="28"/>
          <w:szCs w:val="28"/>
          <w:highlight w:val="yellow"/>
          <w:rtl/>
        </w:rPr>
      </w:pPr>
    </w:p>
    <w:p w:rsidR="004F7578" w:rsidRPr="00E44362" w:rsidRDefault="004F7578" w:rsidP="004F7578">
      <w:pPr>
        <w:spacing w:after="0" w:line="240" w:lineRule="auto"/>
        <w:rPr>
          <w:rFonts w:ascii="Arial" w:hAnsi="Arial" w:cs="David"/>
          <w:b/>
          <w:bCs/>
          <w:sz w:val="28"/>
          <w:szCs w:val="28"/>
          <w:u w:val="single"/>
          <w:rtl/>
        </w:rPr>
      </w:pPr>
      <w:r w:rsidRPr="00E44362">
        <w:rPr>
          <w:rFonts w:ascii="Arial" w:hAnsi="Arial" w:cs="David" w:hint="cs"/>
          <w:b/>
          <w:bCs/>
          <w:sz w:val="28"/>
          <w:szCs w:val="28"/>
          <w:u w:val="single"/>
          <w:rtl/>
        </w:rPr>
        <w:t>שאלה מס' 161</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sz w:val="28"/>
          <w:szCs w:val="28"/>
          <w:u w:val="single"/>
          <w:rtl/>
        </w:rPr>
      </w:pPr>
      <w:r w:rsidRPr="00E44362">
        <w:rPr>
          <w:rFonts w:ascii="Arial" w:hAnsi="Arial" w:cs="David" w:hint="cs"/>
          <w:sz w:val="28"/>
          <w:szCs w:val="28"/>
          <w:u w:val="single"/>
          <w:rtl/>
        </w:rPr>
        <w:t xml:space="preserve">סעיף </w:t>
      </w:r>
      <w:r w:rsidRPr="00E44362">
        <w:rPr>
          <w:rFonts w:ascii="Arial" w:hAnsi="Arial" w:cs="David"/>
          <w:sz w:val="28"/>
          <w:szCs w:val="28"/>
          <w:u w:val="single"/>
          <w:rtl/>
        </w:rPr>
        <w:t>17.2.6</w:t>
      </w:r>
      <w:r w:rsidRPr="00E44362">
        <w:rPr>
          <w:rFonts w:ascii="Arial" w:hAnsi="Arial" w:cs="David" w:hint="cs"/>
          <w:sz w:val="28"/>
          <w:szCs w:val="28"/>
          <w:u w:val="single"/>
          <w:rtl/>
        </w:rPr>
        <w:t xml:space="preserve"> - </w:t>
      </w:r>
      <w:r w:rsidRPr="00E44362">
        <w:rPr>
          <w:rFonts w:ascii="Arial" w:hAnsi="Arial" w:cs="David" w:hint="eastAsia"/>
          <w:sz w:val="28"/>
          <w:szCs w:val="28"/>
          <w:u w:val="single"/>
          <w:rtl/>
        </w:rPr>
        <w:t>צד</w:t>
      </w:r>
      <w:r w:rsidRPr="00E44362">
        <w:rPr>
          <w:rFonts w:ascii="Arial" w:hAnsi="Arial" w:cs="David"/>
          <w:sz w:val="28"/>
          <w:szCs w:val="28"/>
          <w:u w:val="single"/>
          <w:rtl/>
        </w:rPr>
        <w:t xml:space="preserve"> </w:t>
      </w:r>
      <w:r w:rsidRPr="00E44362">
        <w:rPr>
          <w:rFonts w:ascii="Arial" w:hAnsi="Arial" w:cs="David" w:hint="eastAsia"/>
          <w:sz w:val="28"/>
          <w:szCs w:val="28"/>
          <w:u w:val="single"/>
          <w:rtl/>
        </w:rPr>
        <w:t>ג</w:t>
      </w:r>
      <w:r w:rsidRPr="00E44362">
        <w:rPr>
          <w:rFonts w:ascii="Arial" w:hAnsi="Arial" w:cs="David"/>
          <w:sz w:val="28"/>
          <w:szCs w:val="28"/>
          <w:u w:val="single"/>
          <w:rtl/>
        </w:rPr>
        <w:t>'</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sz w:val="28"/>
          <w:szCs w:val="28"/>
          <w:rtl/>
        </w:rPr>
      </w:pPr>
      <w:r w:rsidRPr="00E44362">
        <w:rPr>
          <w:rFonts w:ascii="Arial" w:hAnsi="Arial" w:cs="David" w:hint="eastAsia"/>
          <w:sz w:val="28"/>
          <w:szCs w:val="28"/>
          <w:rtl/>
        </w:rPr>
        <w:t>נבקש</w:t>
      </w:r>
      <w:r w:rsidRPr="00E44362">
        <w:rPr>
          <w:rFonts w:ascii="Arial" w:hAnsi="Arial" w:cs="David"/>
          <w:sz w:val="28"/>
          <w:szCs w:val="28"/>
          <w:rtl/>
        </w:rPr>
        <w:t xml:space="preserve"> </w:t>
      </w:r>
      <w:r w:rsidRPr="00E44362">
        <w:rPr>
          <w:rFonts w:ascii="Arial" w:hAnsi="Arial" w:cs="David" w:hint="eastAsia"/>
          <w:sz w:val="28"/>
          <w:szCs w:val="28"/>
          <w:rtl/>
        </w:rPr>
        <w:t>להוסיף</w:t>
      </w:r>
      <w:r w:rsidRPr="00E44362">
        <w:rPr>
          <w:rFonts w:ascii="Arial" w:hAnsi="Arial" w:cs="David"/>
          <w:sz w:val="28"/>
          <w:szCs w:val="28"/>
          <w:rtl/>
        </w:rPr>
        <w:t xml:space="preserve"> </w:t>
      </w:r>
      <w:r w:rsidRPr="00E44362">
        <w:rPr>
          <w:rFonts w:ascii="Arial" w:hAnsi="Arial" w:cs="David" w:hint="eastAsia"/>
          <w:sz w:val="28"/>
          <w:szCs w:val="28"/>
          <w:rtl/>
        </w:rPr>
        <w:t>בסיפא</w:t>
      </w:r>
      <w:r w:rsidRPr="00E44362">
        <w:rPr>
          <w:rFonts w:ascii="Arial" w:hAnsi="Arial" w:cs="David"/>
          <w:sz w:val="28"/>
          <w:szCs w:val="28"/>
          <w:rtl/>
        </w:rPr>
        <w:t xml:space="preserve"> </w:t>
      </w:r>
      <w:r w:rsidRPr="00E44362">
        <w:rPr>
          <w:rFonts w:ascii="Arial" w:hAnsi="Arial" w:cs="David" w:hint="eastAsia"/>
          <w:sz w:val="28"/>
          <w:szCs w:val="28"/>
          <w:rtl/>
        </w:rPr>
        <w:t>את</w:t>
      </w:r>
      <w:r w:rsidRPr="00E44362">
        <w:rPr>
          <w:rFonts w:ascii="Arial" w:hAnsi="Arial" w:cs="David"/>
          <w:sz w:val="28"/>
          <w:szCs w:val="28"/>
          <w:rtl/>
        </w:rPr>
        <w:t xml:space="preserve"> </w:t>
      </w:r>
      <w:r w:rsidRPr="00E44362">
        <w:rPr>
          <w:rFonts w:ascii="Arial" w:hAnsi="Arial" w:cs="David" w:hint="eastAsia"/>
          <w:sz w:val="28"/>
          <w:szCs w:val="28"/>
          <w:rtl/>
        </w:rPr>
        <w:t>המשפט</w:t>
      </w:r>
      <w:r w:rsidRPr="00E44362">
        <w:rPr>
          <w:rFonts w:ascii="Arial" w:hAnsi="Arial" w:cs="David"/>
          <w:sz w:val="28"/>
          <w:szCs w:val="28"/>
          <w:rtl/>
        </w:rPr>
        <w:t xml:space="preserve">:" </w:t>
      </w:r>
      <w:r w:rsidRPr="00E44362">
        <w:rPr>
          <w:rFonts w:ascii="Arial" w:hAnsi="Arial" w:cs="David" w:hint="eastAsia"/>
          <w:sz w:val="28"/>
          <w:szCs w:val="28"/>
          <w:rtl/>
        </w:rPr>
        <w:t>למעט</w:t>
      </w:r>
      <w:r w:rsidRPr="00E44362">
        <w:rPr>
          <w:rFonts w:ascii="Arial" w:hAnsi="Arial" w:cs="David"/>
          <w:sz w:val="28"/>
          <w:szCs w:val="28"/>
          <w:rtl/>
        </w:rPr>
        <w:t xml:space="preserve"> </w:t>
      </w:r>
      <w:r w:rsidRPr="00E44362">
        <w:rPr>
          <w:rFonts w:ascii="Arial" w:hAnsi="Arial" w:cs="David" w:hint="eastAsia"/>
          <w:sz w:val="28"/>
          <w:szCs w:val="28"/>
          <w:rtl/>
        </w:rPr>
        <w:t>רכוש</w:t>
      </w:r>
      <w:r w:rsidRPr="00E44362">
        <w:rPr>
          <w:rFonts w:ascii="Arial" w:hAnsi="Arial" w:cs="David"/>
          <w:sz w:val="28"/>
          <w:szCs w:val="28"/>
          <w:rtl/>
        </w:rPr>
        <w:t xml:space="preserve"> </w:t>
      </w:r>
      <w:r w:rsidRPr="00E44362">
        <w:rPr>
          <w:rFonts w:ascii="Arial" w:hAnsi="Arial" w:cs="David" w:hint="eastAsia"/>
          <w:sz w:val="28"/>
          <w:szCs w:val="28"/>
          <w:rtl/>
        </w:rPr>
        <w:t>למעט</w:t>
      </w:r>
      <w:r w:rsidRPr="00E44362">
        <w:rPr>
          <w:rFonts w:ascii="Arial" w:hAnsi="Arial" w:cs="David"/>
          <w:sz w:val="28"/>
          <w:szCs w:val="28"/>
          <w:rtl/>
        </w:rPr>
        <w:t xml:space="preserve"> </w:t>
      </w:r>
      <w:r w:rsidRPr="00E44362">
        <w:rPr>
          <w:rFonts w:ascii="Arial" w:hAnsi="Arial" w:cs="David" w:hint="eastAsia"/>
          <w:sz w:val="28"/>
          <w:szCs w:val="28"/>
          <w:rtl/>
        </w:rPr>
        <w:t>רכוש</w:t>
      </w:r>
      <w:r w:rsidRPr="00E44362">
        <w:rPr>
          <w:rFonts w:ascii="Arial" w:hAnsi="Arial" w:cs="David"/>
          <w:sz w:val="28"/>
          <w:szCs w:val="28"/>
          <w:rtl/>
        </w:rPr>
        <w:t xml:space="preserve"> </w:t>
      </w:r>
      <w:r w:rsidRPr="00E44362">
        <w:rPr>
          <w:rFonts w:ascii="Arial" w:hAnsi="Arial" w:cs="David" w:hint="eastAsia"/>
          <w:sz w:val="28"/>
          <w:szCs w:val="28"/>
          <w:rtl/>
        </w:rPr>
        <w:t>עליו</w:t>
      </w:r>
      <w:r w:rsidRPr="00E44362">
        <w:rPr>
          <w:rFonts w:ascii="Arial" w:hAnsi="Arial" w:cs="David"/>
          <w:sz w:val="28"/>
          <w:szCs w:val="28"/>
          <w:rtl/>
        </w:rPr>
        <w:t xml:space="preserve"> </w:t>
      </w:r>
      <w:r w:rsidRPr="00E44362">
        <w:rPr>
          <w:rFonts w:ascii="Arial" w:hAnsi="Arial" w:cs="David" w:hint="eastAsia"/>
          <w:sz w:val="28"/>
          <w:szCs w:val="28"/>
          <w:rtl/>
        </w:rPr>
        <w:t>עובדים</w:t>
      </w:r>
      <w:r w:rsidRPr="00E44362">
        <w:rPr>
          <w:rFonts w:ascii="Arial" w:hAnsi="Arial" w:cs="David"/>
          <w:sz w:val="28"/>
          <w:szCs w:val="28"/>
          <w:rtl/>
        </w:rPr>
        <w:t xml:space="preserve"> </w:t>
      </w:r>
      <w:r w:rsidRPr="00E44362">
        <w:rPr>
          <w:rFonts w:ascii="Arial" w:hAnsi="Arial" w:cs="David" w:hint="eastAsia"/>
          <w:sz w:val="28"/>
          <w:szCs w:val="28"/>
          <w:rtl/>
        </w:rPr>
        <w:t>במישרין</w:t>
      </w:r>
    </w:p>
    <w:p w:rsidR="004F7578" w:rsidRPr="00E44362"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hint="cs"/>
          <w:b/>
          <w:bCs/>
          <w:sz w:val="28"/>
          <w:szCs w:val="28"/>
          <w:u w:val="single"/>
          <w:rtl/>
        </w:rPr>
      </w:pPr>
      <w:r w:rsidRPr="00E44362">
        <w:rPr>
          <w:rFonts w:ascii="Arial" w:hAnsi="Arial" w:cs="David" w:hint="cs"/>
          <w:b/>
          <w:bCs/>
          <w:sz w:val="28"/>
          <w:szCs w:val="28"/>
          <w:u w:val="single"/>
          <w:rtl/>
        </w:rPr>
        <w:t>תשובה</w:t>
      </w:r>
    </w:p>
    <w:p w:rsidR="007032D0" w:rsidRPr="00E44362" w:rsidRDefault="007032D0" w:rsidP="004F7578">
      <w:pPr>
        <w:spacing w:after="0" w:line="240" w:lineRule="auto"/>
        <w:rPr>
          <w:rFonts w:ascii="Arial" w:hAnsi="Arial" w:cs="David"/>
          <w:b/>
          <w:bCs/>
          <w:sz w:val="28"/>
          <w:szCs w:val="28"/>
          <w:u w:val="single"/>
          <w:rtl/>
        </w:rPr>
      </w:pPr>
    </w:p>
    <w:p w:rsidR="004F7578" w:rsidRPr="0076503B" w:rsidRDefault="004F7578" w:rsidP="004F7578">
      <w:pPr>
        <w:spacing w:after="0" w:line="240" w:lineRule="auto"/>
        <w:rPr>
          <w:rFonts w:ascii="Arial" w:hAnsi="Arial" w:cs="David"/>
          <w:sz w:val="28"/>
          <w:szCs w:val="28"/>
          <w:highlight w:val="yellow"/>
          <w:rtl/>
        </w:rPr>
      </w:pPr>
      <w:r w:rsidRPr="0076503B">
        <w:rPr>
          <w:rFonts w:ascii="Arial" w:hAnsi="Arial" w:cs="David" w:hint="eastAsia"/>
          <w:sz w:val="28"/>
          <w:szCs w:val="28"/>
          <w:rtl/>
        </w:rPr>
        <w:t>לא</w:t>
      </w:r>
      <w:r w:rsidRPr="0076503B">
        <w:rPr>
          <w:rFonts w:ascii="Arial" w:hAnsi="Arial" w:cs="David"/>
          <w:sz w:val="28"/>
          <w:szCs w:val="28"/>
          <w:rtl/>
        </w:rPr>
        <w:t xml:space="preserve"> </w:t>
      </w:r>
      <w:r w:rsidRPr="0076503B">
        <w:rPr>
          <w:rFonts w:ascii="Arial" w:hAnsi="Arial" w:cs="David" w:hint="eastAsia"/>
          <w:sz w:val="28"/>
          <w:szCs w:val="28"/>
          <w:rtl/>
        </w:rPr>
        <w:t>יחול</w:t>
      </w:r>
      <w:r w:rsidRPr="0076503B">
        <w:rPr>
          <w:rFonts w:ascii="Arial" w:hAnsi="Arial" w:cs="David"/>
          <w:sz w:val="28"/>
          <w:szCs w:val="28"/>
          <w:rtl/>
        </w:rPr>
        <w:t xml:space="preserve"> </w:t>
      </w:r>
      <w:r w:rsidRPr="0076503B">
        <w:rPr>
          <w:rFonts w:ascii="Arial" w:hAnsi="Arial" w:cs="David" w:hint="eastAsia"/>
          <w:sz w:val="28"/>
          <w:szCs w:val="28"/>
          <w:rtl/>
        </w:rPr>
        <w:t>שינוי</w:t>
      </w:r>
      <w:r w:rsidRPr="0076503B">
        <w:rPr>
          <w:rFonts w:ascii="Arial" w:hAnsi="Arial" w:cs="David"/>
          <w:sz w:val="28"/>
          <w:szCs w:val="28"/>
          <w:rtl/>
        </w:rPr>
        <w:t xml:space="preserve"> </w:t>
      </w:r>
      <w:r w:rsidRPr="0076503B">
        <w:rPr>
          <w:rFonts w:ascii="Arial" w:hAnsi="Arial" w:cs="David" w:hint="eastAsia"/>
          <w:sz w:val="28"/>
          <w:szCs w:val="28"/>
          <w:rtl/>
        </w:rPr>
        <w:t>בסעיף</w:t>
      </w:r>
      <w:r w:rsidRPr="0076503B">
        <w:rPr>
          <w:rFonts w:ascii="Arial" w:hAnsi="Arial" w:cs="David"/>
          <w:sz w:val="28"/>
          <w:szCs w:val="28"/>
          <w:rtl/>
        </w:rPr>
        <w:t xml:space="preserve"> </w:t>
      </w:r>
      <w:r w:rsidRPr="0076503B">
        <w:rPr>
          <w:rFonts w:ascii="Arial" w:hAnsi="Arial" w:cs="David" w:hint="eastAsia"/>
          <w:sz w:val="28"/>
          <w:szCs w:val="28"/>
          <w:rtl/>
        </w:rPr>
        <w:t>זה</w:t>
      </w:r>
      <w:r w:rsidRPr="0076503B">
        <w:rPr>
          <w:rFonts w:ascii="Arial" w:hAnsi="Arial" w:cs="David"/>
          <w:sz w:val="28"/>
          <w:szCs w:val="28"/>
          <w:rtl/>
        </w:rPr>
        <w:t>.</w:t>
      </w:r>
    </w:p>
    <w:p w:rsidR="004F7578" w:rsidRPr="00152BA4" w:rsidRDefault="004F7578" w:rsidP="004F7578">
      <w:pPr>
        <w:spacing w:after="0" w:line="240" w:lineRule="auto"/>
        <w:rPr>
          <w:rFonts w:ascii="Arial" w:hAnsi="Arial" w:cs="David"/>
          <w:sz w:val="28"/>
          <w:szCs w:val="28"/>
          <w:highlight w:val="yellow"/>
          <w:rtl/>
        </w:rPr>
      </w:pPr>
    </w:p>
    <w:p w:rsidR="007032D0" w:rsidRDefault="007032D0" w:rsidP="004F7578">
      <w:pPr>
        <w:spacing w:after="0" w:line="240" w:lineRule="auto"/>
        <w:rPr>
          <w:rFonts w:ascii="Arial" w:hAnsi="Arial" w:cs="David" w:hint="cs"/>
          <w:b/>
          <w:bCs/>
          <w:sz w:val="28"/>
          <w:szCs w:val="28"/>
          <w:u w:val="single"/>
          <w:rtl/>
        </w:rPr>
      </w:pPr>
    </w:p>
    <w:p w:rsidR="004F7578" w:rsidRPr="00E44362" w:rsidRDefault="004F7578" w:rsidP="004F7578">
      <w:pPr>
        <w:spacing w:after="0" w:line="240" w:lineRule="auto"/>
        <w:rPr>
          <w:rFonts w:ascii="Arial" w:hAnsi="Arial" w:cs="David"/>
          <w:b/>
          <w:bCs/>
          <w:sz w:val="28"/>
          <w:szCs w:val="28"/>
          <w:u w:val="single"/>
          <w:rtl/>
        </w:rPr>
      </w:pPr>
      <w:r w:rsidRPr="00E44362">
        <w:rPr>
          <w:rFonts w:ascii="Arial" w:hAnsi="Arial" w:cs="David" w:hint="cs"/>
          <w:b/>
          <w:bCs/>
          <w:sz w:val="28"/>
          <w:szCs w:val="28"/>
          <w:u w:val="single"/>
          <w:rtl/>
        </w:rPr>
        <w:t>שאלה מס' 162</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sz w:val="28"/>
          <w:szCs w:val="28"/>
          <w:u w:val="single"/>
          <w:rtl/>
        </w:rPr>
      </w:pPr>
      <w:r w:rsidRPr="00E44362">
        <w:rPr>
          <w:rFonts w:ascii="Arial" w:hAnsi="Arial" w:cs="David" w:hint="cs"/>
          <w:sz w:val="28"/>
          <w:szCs w:val="28"/>
          <w:u w:val="single"/>
          <w:rtl/>
        </w:rPr>
        <w:t xml:space="preserve">סעיף </w:t>
      </w:r>
      <w:r w:rsidRPr="00E44362">
        <w:rPr>
          <w:rFonts w:ascii="Arial" w:hAnsi="Arial" w:cs="David"/>
          <w:sz w:val="28"/>
          <w:szCs w:val="28"/>
          <w:u w:val="single"/>
          <w:rtl/>
        </w:rPr>
        <w:t>17.2.5</w:t>
      </w:r>
      <w:r w:rsidRPr="00E44362">
        <w:rPr>
          <w:rFonts w:ascii="Arial" w:hAnsi="Arial" w:cs="David" w:hint="cs"/>
          <w:sz w:val="28"/>
          <w:szCs w:val="28"/>
          <w:u w:val="single"/>
          <w:rtl/>
        </w:rPr>
        <w:t xml:space="preserve"> - </w:t>
      </w:r>
      <w:r w:rsidRPr="00E44362">
        <w:rPr>
          <w:rFonts w:ascii="Arial" w:hAnsi="Arial" w:cs="David" w:hint="eastAsia"/>
          <w:sz w:val="28"/>
          <w:szCs w:val="28"/>
          <w:u w:val="single"/>
          <w:rtl/>
        </w:rPr>
        <w:t>צד</w:t>
      </w:r>
      <w:r w:rsidRPr="00E44362">
        <w:rPr>
          <w:rFonts w:ascii="Arial" w:hAnsi="Arial" w:cs="David"/>
          <w:sz w:val="28"/>
          <w:szCs w:val="28"/>
          <w:u w:val="single"/>
          <w:rtl/>
        </w:rPr>
        <w:t xml:space="preserve"> </w:t>
      </w:r>
      <w:r w:rsidRPr="00E44362">
        <w:rPr>
          <w:rFonts w:ascii="Arial" w:hAnsi="Arial" w:cs="David" w:hint="eastAsia"/>
          <w:sz w:val="28"/>
          <w:szCs w:val="28"/>
          <w:u w:val="single"/>
          <w:rtl/>
        </w:rPr>
        <w:t>ג</w:t>
      </w:r>
      <w:r w:rsidRPr="00E44362">
        <w:rPr>
          <w:rFonts w:ascii="Arial" w:hAnsi="Arial" w:cs="David"/>
          <w:sz w:val="28"/>
          <w:szCs w:val="28"/>
          <w:u w:val="single"/>
          <w:rtl/>
        </w:rPr>
        <w:t>'</w:t>
      </w:r>
    </w:p>
    <w:p w:rsidR="004F7578" w:rsidRPr="00E44362" w:rsidRDefault="004F7578" w:rsidP="004F7578">
      <w:pPr>
        <w:spacing w:after="0" w:line="240" w:lineRule="auto"/>
        <w:rPr>
          <w:rFonts w:ascii="Arial" w:hAnsi="Arial" w:cs="David"/>
          <w:sz w:val="28"/>
          <w:szCs w:val="28"/>
          <w:rtl/>
        </w:rPr>
      </w:pPr>
    </w:p>
    <w:p w:rsidR="004F7578" w:rsidRPr="00E44362" w:rsidRDefault="004F7578" w:rsidP="004F7578">
      <w:pPr>
        <w:spacing w:after="0" w:line="240" w:lineRule="auto"/>
        <w:rPr>
          <w:rFonts w:ascii="Arial" w:hAnsi="Arial" w:cs="David"/>
          <w:sz w:val="28"/>
          <w:szCs w:val="28"/>
          <w:rtl/>
        </w:rPr>
      </w:pPr>
      <w:r w:rsidRPr="00E44362">
        <w:rPr>
          <w:rFonts w:ascii="Arial" w:hAnsi="Arial" w:cs="David" w:hint="eastAsia"/>
          <w:sz w:val="28"/>
          <w:szCs w:val="28"/>
          <w:rtl/>
        </w:rPr>
        <w:t>נבקש</w:t>
      </w:r>
      <w:r w:rsidRPr="00E44362">
        <w:rPr>
          <w:rFonts w:ascii="Arial" w:hAnsi="Arial" w:cs="David"/>
          <w:sz w:val="28"/>
          <w:szCs w:val="28"/>
          <w:rtl/>
        </w:rPr>
        <w:t xml:space="preserve"> </w:t>
      </w:r>
      <w:r w:rsidRPr="00E44362">
        <w:rPr>
          <w:rFonts w:ascii="Arial" w:hAnsi="Arial" w:cs="David" w:hint="eastAsia"/>
          <w:sz w:val="28"/>
          <w:szCs w:val="28"/>
          <w:rtl/>
        </w:rPr>
        <w:t>לגרוע</w:t>
      </w:r>
      <w:r w:rsidRPr="00E44362">
        <w:rPr>
          <w:rFonts w:ascii="Arial" w:hAnsi="Arial" w:cs="David" w:hint="cs"/>
          <w:sz w:val="28"/>
          <w:szCs w:val="28"/>
          <w:rtl/>
        </w:rPr>
        <w:t>.</w:t>
      </w:r>
    </w:p>
    <w:p w:rsidR="004F7578" w:rsidRPr="00E44362" w:rsidRDefault="004F7578" w:rsidP="004F7578">
      <w:pPr>
        <w:spacing w:after="0" w:line="240" w:lineRule="auto"/>
        <w:rPr>
          <w:rFonts w:ascii="Arial" w:hAnsi="Arial" w:cs="David"/>
          <w:sz w:val="28"/>
          <w:szCs w:val="28"/>
          <w:rtl/>
        </w:rPr>
      </w:pPr>
    </w:p>
    <w:p w:rsidR="004F7578" w:rsidRDefault="004F7578" w:rsidP="004F7578">
      <w:pPr>
        <w:spacing w:after="0" w:line="240" w:lineRule="auto"/>
        <w:rPr>
          <w:rFonts w:ascii="Arial" w:hAnsi="Arial" w:cs="David" w:hint="cs"/>
          <w:b/>
          <w:bCs/>
          <w:sz w:val="28"/>
          <w:szCs w:val="28"/>
          <w:u w:val="single"/>
          <w:rtl/>
        </w:rPr>
      </w:pPr>
      <w:r w:rsidRPr="00E44362">
        <w:rPr>
          <w:rFonts w:ascii="Arial" w:hAnsi="Arial" w:cs="David" w:hint="cs"/>
          <w:b/>
          <w:bCs/>
          <w:sz w:val="28"/>
          <w:szCs w:val="28"/>
          <w:u w:val="single"/>
          <w:rtl/>
        </w:rPr>
        <w:t>תשובה</w:t>
      </w:r>
    </w:p>
    <w:p w:rsidR="007032D0" w:rsidRPr="00E44362" w:rsidRDefault="007032D0" w:rsidP="004F7578">
      <w:pPr>
        <w:spacing w:after="0" w:line="240" w:lineRule="auto"/>
        <w:rPr>
          <w:rFonts w:ascii="Arial" w:hAnsi="Arial" w:cs="David"/>
          <w:b/>
          <w:bCs/>
          <w:sz w:val="28"/>
          <w:szCs w:val="28"/>
          <w:u w:val="single"/>
          <w:rtl/>
        </w:rPr>
      </w:pPr>
    </w:p>
    <w:p w:rsidR="004F7578" w:rsidRPr="0076503B" w:rsidRDefault="004F7578" w:rsidP="004F7578">
      <w:pPr>
        <w:spacing w:after="0" w:line="240" w:lineRule="auto"/>
        <w:rPr>
          <w:rFonts w:ascii="Arial" w:hAnsi="Arial" w:cs="David"/>
          <w:sz w:val="28"/>
          <w:szCs w:val="28"/>
          <w:highlight w:val="yellow"/>
          <w:rtl/>
        </w:rPr>
      </w:pPr>
      <w:r w:rsidRPr="0076503B">
        <w:rPr>
          <w:rFonts w:ascii="Arial" w:hAnsi="Arial" w:cs="David" w:hint="eastAsia"/>
          <w:sz w:val="28"/>
          <w:szCs w:val="28"/>
          <w:rtl/>
        </w:rPr>
        <w:t>לא</w:t>
      </w:r>
      <w:r w:rsidRPr="0076503B">
        <w:rPr>
          <w:rFonts w:ascii="Arial" w:hAnsi="Arial" w:cs="David"/>
          <w:sz w:val="28"/>
          <w:szCs w:val="28"/>
          <w:rtl/>
        </w:rPr>
        <w:t xml:space="preserve"> </w:t>
      </w:r>
      <w:r w:rsidRPr="0076503B">
        <w:rPr>
          <w:rFonts w:ascii="Arial" w:hAnsi="Arial" w:cs="David" w:hint="eastAsia"/>
          <w:sz w:val="28"/>
          <w:szCs w:val="28"/>
          <w:rtl/>
        </w:rPr>
        <w:t>יחול</w:t>
      </w:r>
      <w:r w:rsidRPr="0076503B">
        <w:rPr>
          <w:rFonts w:ascii="Arial" w:hAnsi="Arial" w:cs="David"/>
          <w:sz w:val="28"/>
          <w:szCs w:val="28"/>
          <w:rtl/>
        </w:rPr>
        <w:t xml:space="preserve"> </w:t>
      </w:r>
      <w:r w:rsidRPr="0076503B">
        <w:rPr>
          <w:rFonts w:ascii="Arial" w:hAnsi="Arial" w:cs="David" w:hint="eastAsia"/>
          <w:sz w:val="28"/>
          <w:szCs w:val="28"/>
          <w:rtl/>
        </w:rPr>
        <w:t>שינוי</w:t>
      </w:r>
      <w:r w:rsidRPr="0076503B">
        <w:rPr>
          <w:rFonts w:ascii="Arial" w:hAnsi="Arial" w:cs="David"/>
          <w:sz w:val="28"/>
          <w:szCs w:val="28"/>
          <w:rtl/>
        </w:rPr>
        <w:t xml:space="preserve"> </w:t>
      </w:r>
      <w:r w:rsidRPr="0076503B">
        <w:rPr>
          <w:rFonts w:ascii="Arial" w:hAnsi="Arial" w:cs="David" w:hint="eastAsia"/>
          <w:sz w:val="28"/>
          <w:szCs w:val="28"/>
          <w:rtl/>
        </w:rPr>
        <w:t>בסעיף</w:t>
      </w:r>
      <w:r w:rsidRPr="0076503B">
        <w:rPr>
          <w:rFonts w:ascii="Arial" w:hAnsi="Arial" w:cs="David"/>
          <w:sz w:val="28"/>
          <w:szCs w:val="28"/>
          <w:rtl/>
        </w:rPr>
        <w:t xml:space="preserve"> </w:t>
      </w:r>
      <w:r w:rsidRPr="0076503B">
        <w:rPr>
          <w:rFonts w:ascii="Arial" w:hAnsi="Arial" w:cs="David" w:hint="eastAsia"/>
          <w:sz w:val="28"/>
          <w:szCs w:val="28"/>
          <w:rtl/>
        </w:rPr>
        <w:t>זה</w:t>
      </w:r>
      <w:r w:rsidRPr="0076503B">
        <w:rPr>
          <w:rFonts w:ascii="Arial" w:hAnsi="Arial" w:cs="David"/>
          <w:sz w:val="28"/>
          <w:szCs w:val="28"/>
          <w:rtl/>
        </w:rPr>
        <w:t>.</w:t>
      </w:r>
    </w:p>
    <w:p w:rsidR="004F7578" w:rsidRPr="00152BA4" w:rsidRDefault="004F7578" w:rsidP="004F7578">
      <w:pPr>
        <w:spacing w:after="0" w:line="240" w:lineRule="auto"/>
        <w:rPr>
          <w:rFonts w:ascii="Arial" w:hAnsi="Arial" w:cs="David"/>
          <w:b/>
          <w:bCs/>
          <w:sz w:val="28"/>
          <w:szCs w:val="28"/>
          <w:highlight w:val="yellow"/>
          <w:u w:val="single"/>
          <w:rtl/>
        </w:rPr>
      </w:pPr>
    </w:p>
    <w:p w:rsidR="004F7578" w:rsidRPr="00152BA4" w:rsidRDefault="004F7578" w:rsidP="004F7578">
      <w:pPr>
        <w:spacing w:after="0" w:line="240" w:lineRule="auto"/>
        <w:rPr>
          <w:rFonts w:ascii="Arial" w:hAnsi="Arial" w:cs="David"/>
          <w:b/>
          <w:bCs/>
          <w:sz w:val="28"/>
          <w:szCs w:val="28"/>
          <w:highlight w:val="yellow"/>
          <w:u w:val="single"/>
          <w:rtl/>
        </w:rPr>
      </w:pPr>
    </w:p>
    <w:p w:rsidR="004F7578" w:rsidRPr="00460A78" w:rsidRDefault="004F7578" w:rsidP="004F7578">
      <w:pPr>
        <w:spacing w:after="0" w:line="240" w:lineRule="auto"/>
        <w:rPr>
          <w:rFonts w:ascii="Arial" w:hAnsi="Arial" w:cs="David"/>
          <w:b/>
          <w:bCs/>
          <w:sz w:val="28"/>
          <w:szCs w:val="28"/>
          <w:u w:val="single"/>
          <w:rtl/>
        </w:rPr>
      </w:pPr>
      <w:r w:rsidRPr="00460A78">
        <w:rPr>
          <w:rFonts w:ascii="Arial" w:hAnsi="Arial" w:cs="David" w:hint="cs"/>
          <w:b/>
          <w:bCs/>
          <w:sz w:val="28"/>
          <w:szCs w:val="28"/>
          <w:u w:val="single"/>
          <w:rtl/>
        </w:rPr>
        <w:t>שאלה מס' 163</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ascii="Arial" w:hAnsi="Arial" w:cs="David"/>
          <w:sz w:val="28"/>
          <w:szCs w:val="28"/>
          <w:u w:val="single"/>
          <w:rtl/>
        </w:rPr>
      </w:pPr>
      <w:r w:rsidRPr="00460A78">
        <w:rPr>
          <w:rFonts w:ascii="Arial" w:hAnsi="Arial" w:cs="David" w:hint="cs"/>
          <w:sz w:val="28"/>
          <w:szCs w:val="28"/>
          <w:u w:val="single"/>
          <w:rtl/>
        </w:rPr>
        <w:t xml:space="preserve">סעיף </w:t>
      </w:r>
      <w:r w:rsidRPr="00460A78">
        <w:rPr>
          <w:rFonts w:ascii="Arial" w:hAnsi="Arial" w:cs="David"/>
          <w:sz w:val="28"/>
          <w:szCs w:val="28"/>
          <w:u w:val="single"/>
          <w:rtl/>
        </w:rPr>
        <w:t>17.3</w:t>
      </w:r>
      <w:r w:rsidRPr="00460A78">
        <w:rPr>
          <w:rFonts w:ascii="Arial" w:hAnsi="Arial" w:cs="David" w:hint="cs"/>
          <w:sz w:val="28"/>
          <w:szCs w:val="28"/>
          <w:u w:val="single"/>
          <w:rtl/>
        </w:rPr>
        <w:t xml:space="preserve"> - </w:t>
      </w:r>
      <w:r w:rsidRPr="00460A78">
        <w:rPr>
          <w:rFonts w:ascii="Arial" w:hAnsi="Arial" w:cs="David" w:hint="eastAsia"/>
          <w:sz w:val="28"/>
          <w:szCs w:val="28"/>
          <w:u w:val="single"/>
          <w:rtl/>
        </w:rPr>
        <w:t>אחריות</w:t>
      </w:r>
      <w:r w:rsidRPr="00460A78">
        <w:rPr>
          <w:rFonts w:ascii="Arial" w:hAnsi="Arial" w:cs="David"/>
          <w:sz w:val="28"/>
          <w:szCs w:val="28"/>
          <w:u w:val="single"/>
          <w:rtl/>
        </w:rPr>
        <w:t xml:space="preserve"> </w:t>
      </w:r>
      <w:r w:rsidRPr="00460A78">
        <w:rPr>
          <w:rFonts w:ascii="Arial" w:hAnsi="Arial" w:cs="David" w:hint="eastAsia"/>
          <w:sz w:val="28"/>
          <w:szCs w:val="28"/>
          <w:u w:val="single"/>
          <w:rtl/>
        </w:rPr>
        <w:t>מקצועית</w:t>
      </w:r>
      <w:r w:rsidRPr="00460A78">
        <w:rPr>
          <w:rFonts w:ascii="Arial" w:hAnsi="Arial" w:cs="David"/>
          <w:sz w:val="28"/>
          <w:szCs w:val="28"/>
          <w:u w:val="single"/>
          <w:rtl/>
        </w:rPr>
        <w:t xml:space="preserve"> </w:t>
      </w:r>
      <w:r w:rsidRPr="00460A78">
        <w:rPr>
          <w:rFonts w:ascii="Arial" w:hAnsi="Arial" w:cs="David" w:hint="eastAsia"/>
          <w:sz w:val="28"/>
          <w:szCs w:val="28"/>
          <w:u w:val="single"/>
          <w:rtl/>
        </w:rPr>
        <w:t>ומוצר</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pStyle w:val="a9"/>
        <w:numPr>
          <w:ilvl w:val="0"/>
          <w:numId w:val="35"/>
        </w:numPr>
        <w:spacing w:after="0" w:line="240" w:lineRule="auto"/>
        <w:rPr>
          <w:rFonts w:ascii="Arial" w:hAnsi="Arial" w:cs="David"/>
          <w:sz w:val="28"/>
          <w:szCs w:val="28"/>
        </w:rPr>
      </w:pPr>
      <w:r w:rsidRPr="00460A78">
        <w:rPr>
          <w:rFonts w:ascii="Arial" w:hAnsi="Arial" w:cs="David"/>
          <w:sz w:val="28"/>
          <w:szCs w:val="28"/>
          <w:rtl/>
        </w:rPr>
        <w:t>ביטוח חבות המוצר של הספק נערך במשולב עם צד ג' ולא עם מקצועית.</w:t>
      </w:r>
    </w:p>
    <w:p w:rsidR="004F7578" w:rsidRPr="00460A78" w:rsidRDefault="004F7578" w:rsidP="004F7578">
      <w:pPr>
        <w:pStyle w:val="a9"/>
        <w:numPr>
          <w:ilvl w:val="0"/>
          <w:numId w:val="35"/>
        </w:numPr>
        <w:spacing w:after="0" w:line="240" w:lineRule="auto"/>
        <w:rPr>
          <w:rFonts w:ascii="Arial" w:hAnsi="Arial" w:cs="David"/>
          <w:sz w:val="28"/>
          <w:szCs w:val="28"/>
        </w:rPr>
      </w:pPr>
      <w:r w:rsidRPr="00460A78">
        <w:rPr>
          <w:rFonts w:ascii="Arial" w:hAnsi="Arial" w:cs="David"/>
          <w:sz w:val="28"/>
          <w:szCs w:val="28"/>
          <w:rtl/>
        </w:rPr>
        <w:t>מאחר ואחריות מקצועית נערכת בחו"ל נבקש להמציא אישור עריכת ביטוח בפורמט המקובל אצל מבטחי הספק בחו"ל (</w:t>
      </w:r>
      <w:r w:rsidRPr="00460A78">
        <w:rPr>
          <w:rFonts w:ascii="Arial" w:hAnsi="Arial" w:cs="David"/>
          <w:sz w:val="28"/>
          <w:szCs w:val="28"/>
        </w:rPr>
        <w:t>ACORD</w:t>
      </w:r>
      <w:r w:rsidRPr="00460A78">
        <w:rPr>
          <w:rFonts w:ascii="Arial" w:hAnsi="Arial" w:cs="David"/>
          <w:sz w:val="28"/>
          <w:szCs w:val="28"/>
          <w:rtl/>
        </w:rPr>
        <w:t>).</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ascii="Arial" w:hAnsi="Arial" w:cs="David"/>
          <w:b/>
          <w:bCs/>
          <w:sz w:val="28"/>
          <w:szCs w:val="28"/>
          <w:u w:val="single"/>
          <w:rtl/>
        </w:rPr>
      </w:pPr>
      <w:r w:rsidRPr="00460A78">
        <w:rPr>
          <w:rFonts w:ascii="Arial" w:hAnsi="Arial" w:cs="David" w:hint="cs"/>
          <w:b/>
          <w:bCs/>
          <w:sz w:val="28"/>
          <w:szCs w:val="28"/>
          <w:u w:val="single"/>
          <w:rtl/>
        </w:rPr>
        <w:t>תשובה</w:t>
      </w:r>
    </w:p>
    <w:p w:rsidR="004F7578" w:rsidRPr="00152BA4" w:rsidRDefault="004F7578" w:rsidP="004F7578">
      <w:pPr>
        <w:spacing w:after="0" w:line="240" w:lineRule="auto"/>
        <w:rPr>
          <w:rFonts w:ascii="Arial" w:hAnsi="Arial" w:cs="David"/>
          <w:sz w:val="28"/>
          <w:szCs w:val="28"/>
          <w:highlight w:val="yellow"/>
          <w:rtl/>
        </w:rPr>
      </w:pPr>
    </w:p>
    <w:p w:rsidR="004F7578" w:rsidRDefault="004F7578" w:rsidP="007032D0">
      <w:pPr>
        <w:pStyle w:val="a9"/>
        <w:numPr>
          <w:ilvl w:val="0"/>
          <w:numId w:val="47"/>
        </w:numPr>
        <w:spacing w:after="0" w:line="240" w:lineRule="auto"/>
        <w:ind w:left="793" w:hanging="425"/>
        <w:rPr>
          <w:rFonts w:ascii="Arial" w:hAnsi="Arial" w:cs="David" w:hint="cs"/>
          <w:sz w:val="28"/>
          <w:szCs w:val="28"/>
        </w:rPr>
      </w:pPr>
      <w:r w:rsidRPr="00C907F0">
        <w:rPr>
          <w:rFonts w:ascii="Arial" w:hAnsi="Arial" w:cs="David" w:hint="cs"/>
          <w:sz w:val="28"/>
          <w:szCs w:val="28"/>
          <w:rtl/>
        </w:rPr>
        <w:t>יתקבל ביטוח חבות מוצר לענף ההייטק כשהוא משולב עם ביטוח צד ג' כל עוד תנאי הכיסוי, ההרחבות והיקפי הכיסוי לא יפחתו מהנדרש במקור וכשגבולות האחריות של הפוליסה המשולבת לא יפחתו מסך גבולות האחריות המצטברים של שתי הפוליסות יחד, כלומר לפחות 2,000,000 דולר ארה"ב למקרה ושנה.</w:t>
      </w:r>
    </w:p>
    <w:p w:rsidR="004F7578" w:rsidRPr="007032D0" w:rsidRDefault="004F7578" w:rsidP="007032D0">
      <w:pPr>
        <w:pStyle w:val="a9"/>
        <w:numPr>
          <w:ilvl w:val="0"/>
          <w:numId w:val="47"/>
        </w:numPr>
        <w:spacing w:after="0" w:line="240" w:lineRule="auto"/>
        <w:ind w:left="793" w:hanging="425"/>
        <w:rPr>
          <w:rFonts w:ascii="Arial" w:hAnsi="Arial" w:cs="David"/>
          <w:sz w:val="28"/>
          <w:szCs w:val="28"/>
          <w:rtl/>
        </w:rPr>
      </w:pPr>
      <w:r w:rsidRPr="007032D0">
        <w:rPr>
          <w:rFonts w:ascii="Arial" w:hAnsi="Arial" w:cs="David" w:hint="cs"/>
          <w:sz w:val="28"/>
          <w:szCs w:val="28"/>
          <w:rtl/>
        </w:rPr>
        <w:t xml:space="preserve">יתקבל ביטוח אחריות מקצועית </w:t>
      </w:r>
      <w:r w:rsidRPr="007032D0">
        <w:rPr>
          <w:rFonts w:ascii="Arial" w:hAnsi="Arial" w:cs="David"/>
          <w:sz w:val="28"/>
          <w:szCs w:val="28"/>
          <w:rtl/>
        </w:rPr>
        <w:t>–</w:t>
      </w:r>
      <w:r w:rsidRPr="007032D0">
        <w:rPr>
          <w:rFonts w:ascii="Arial" w:hAnsi="Arial" w:cs="David" w:hint="cs"/>
          <w:sz w:val="28"/>
          <w:szCs w:val="28"/>
          <w:rtl/>
        </w:rPr>
        <w:t xml:space="preserve"> </w:t>
      </w:r>
      <w:r w:rsidRPr="007032D0">
        <w:rPr>
          <w:rFonts w:ascii="Arial" w:hAnsi="Arial" w:cs="David" w:hint="cs"/>
          <w:sz w:val="28"/>
          <w:szCs w:val="28"/>
        </w:rPr>
        <w:t>ACORD</w:t>
      </w:r>
      <w:r w:rsidRPr="007032D0">
        <w:rPr>
          <w:rFonts w:ascii="Arial" w:hAnsi="Arial" w:cs="David" w:hint="cs"/>
          <w:sz w:val="28"/>
          <w:szCs w:val="28"/>
          <w:rtl/>
        </w:rPr>
        <w:t xml:space="preserve"> בתנאים הבאים:</w:t>
      </w:r>
    </w:p>
    <w:p w:rsidR="004F7578" w:rsidRPr="00C907F0" w:rsidRDefault="004F7578" w:rsidP="007032D0">
      <w:pPr>
        <w:pStyle w:val="a9"/>
        <w:numPr>
          <w:ilvl w:val="0"/>
          <w:numId w:val="40"/>
        </w:numPr>
        <w:spacing w:after="0" w:line="240" w:lineRule="auto"/>
        <w:ind w:left="1502" w:hanging="567"/>
        <w:rPr>
          <w:rFonts w:ascii="Arial" w:hAnsi="Arial" w:cs="David"/>
          <w:sz w:val="28"/>
          <w:szCs w:val="28"/>
        </w:rPr>
      </w:pPr>
      <w:r w:rsidRPr="00C907F0">
        <w:rPr>
          <w:rFonts w:ascii="Arial" w:hAnsi="Arial" w:cs="David" w:hint="cs"/>
          <w:sz w:val="28"/>
          <w:szCs w:val="28"/>
          <w:rtl/>
        </w:rPr>
        <w:t>תנאי הכיסוי, ההרחבות והיקפי הכיסוי לרבות גבולות האחריות לא יפחתו מהנדרש במקור</w:t>
      </w:r>
    </w:p>
    <w:p w:rsidR="004F7578" w:rsidRPr="00C907F0" w:rsidRDefault="004F7578" w:rsidP="007032D0">
      <w:pPr>
        <w:pStyle w:val="a9"/>
        <w:numPr>
          <w:ilvl w:val="0"/>
          <w:numId w:val="40"/>
        </w:numPr>
        <w:spacing w:after="0" w:line="240" w:lineRule="auto"/>
        <w:ind w:left="1502" w:hanging="567"/>
        <w:rPr>
          <w:rFonts w:ascii="Arial" w:hAnsi="Arial" w:cs="David"/>
          <w:sz w:val="28"/>
          <w:szCs w:val="28"/>
        </w:rPr>
      </w:pPr>
      <w:r w:rsidRPr="00C907F0">
        <w:rPr>
          <w:rFonts w:ascii="Arial" w:hAnsi="Arial" w:cs="David" w:hint="eastAsia"/>
          <w:sz w:val="28"/>
          <w:szCs w:val="28"/>
          <w:rtl/>
        </w:rPr>
        <w:t>הביטוח</w:t>
      </w:r>
      <w:r w:rsidRPr="00C907F0">
        <w:rPr>
          <w:rFonts w:ascii="Arial" w:hAnsi="Arial" w:cs="David"/>
          <w:sz w:val="28"/>
          <w:szCs w:val="28"/>
          <w:rtl/>
        </w:rPr>
        <w:t xml:space="preserve"> </w:t>
      </w:r>
      <w:r w:rsidRPr="00C907F0">
        <w:rPr>
          <w:rFonts w:ascii="Arial" w:hAnsi="Arial" w:cs="David" w:hint="eastAsia"/>
          <w:sz w:val="28"/>
          <w:szCs w:val="28"/>
          <w:rtl/>
        </w:rPr>
        <w:t>כולל</w:t>
      </w:r>
      <w:r w:rsidRPr="00C907F0">
        <w:rPr>
          <w:rFonts w:ascii="Arial" w:hAnsi="Arial" w:cs="David"/>
          <w:sz w:val="28"/>
          <w:szCs w:val="28"/>
          <w:rtl/>
        </w:rPr>
        <w:t xml:space="preserve"> </w:t>
      </w:r>
      <w:r w:rsidRPr="00C907F0">
        <w:rPr>
          <w:rFonts w:ascii="Arial" w:hAnsi="Arial" w:cs="David" w:hint="eastAsia"/>
          <w:sz w:val="28"/>
          <w:szCs w:val="28"/>
          <w:rtl/>
        </w:rPr>
        <w:t>את</w:t>
      </w:r>
      <w:r w:rsidRPr="00C907F0">
        <w:rPr>
          <w:rFonts w:ascii="Arial" w:hAnsi="Arial" w:cs="David"/>
          <w:sz w:val="28"/>
          <w:szCs w:val="28"/>
          <w:rtl/>
        </w:rPr>
        <w:t xml:space="preserve"> </w:t>
      </w:r>
      <w:r w:rsidRPr="00C907F0">
        <w:rPr>
          <w:rFonts w:ascii="Arial" w:hAnsi="Arial" w:cs="David" w:hint="eastAsia"/>
          <w:sz w:val="28"/>
          <w:szCs w:val="28"/>
          <w:rtl/>
        </w:rPr>
        <w:t>מדינת</w:t>
      </w:r>
      <w:r w:rsidRPr="00C907F0">
        <w:rPr>
          <w:rFonts w:ascii="Arial" w:hAnsi="Arial" w:cs="David"/>
          <w:sz w:val="28"/>
          <w:szCs w:val="28"/>
          <w:rtl/>
        </w:rPr>
        <w:t xml:space="preserve"> </w:t>
      </w:r>
      <w:r w:rsidRPr="00C907F0">
        <w:rPr>
          <w:rFonts w:ascii="Arial" w:hAnsi="Arial" w:cs="David" w:hint="eastAsia"/>
          <w:sz w:val="28"/>
          <w:szCs w:val="28"/>
          <w:rtl/>
        </w:rPr>
        <w:t>ישראל</w:t>
      </w:r>
      <w:r w:rsidRPr="00C907F0">
        <w:rPr>
          <w:rFonts w:ascii="Arial" w:hAnsi="Arial" w:cs="David"/>
          <w:sz w:val="28"/>
          <w:szCs w:val="28"/>
          <w:rtl/>
        </w:rPr>
        <w:t xml:space="preserve">  -</w:t>
      </w:r>
      <w:r w:rsidRPr="00C907F0">
        <w:rPr>
          <w:rFonts w:ascii="Arial" w:hAnsi="Arial" w:cs="David" w:hint="eastAsia"/>
          <w:sz w:val="28"/>
          <w:szCs w:val="28"/>
          <w:rtl/>
        </w:rPr>
        <w:t>משרד</w:t>
      </w:r>
      <w:r w:rsidRPr="00C907F0">
        <w:rPr>
          <w:rFonts w:ascii="Arial" w:hAnsi="Arial" w:cs="David"/>
          <w:sz w:val="28"/>
          <w:szCs w:val="28"/>
          <w:rtl/>
        </w:rPr>
        <w:t xml:space="preserve"> </w:t>
      </w:r>
      <w:r w:rsidRPr="00C907F0">
        <w:rPr>
          <w:rFonts w:ascii="Arial" w:hAnsi="Arial" w:cs="David" w:hint="cs"/>
          <w:sz w:val="28"/>
          <w:szCs w:val="28"/>
          <w:rtl/>
        </w:rPr>
        <w:t>הכלכלה</w:t>
      </w:r>
      <w:r w:rsidRPr="00C907F0">
        <w:rPr>
          <w:rFonts w:ascii="Arial" w:hAnsi="Arial" w:cs="David"/>
          <w:sz w:val="28"/>
          <w:szCs w:val="28"/>
          <w:rtl/>
        </w:rPr>
        <w:t xml:space="preserve"> </w:t>
      </w:r>
      <w:r w:rsidRPr="00C907F0">
        <w:rPr>
          <w:rFonts w:ascii="Arial" w:hAnsi="Arial" w:cs="David" w:hint="eastAsia"/>
          <w:sz w:val="28"/>
          <w:szCs w:val="28"/>
          <w:rtl/>
        </w:rPr>
        <w:t>כמבוטחים</w:t>
      </w:r>
      <w:r w:rsidRPr="00C907F0">
        <w:rPr>
          <w:rFonts w:ascii="Arial" w:hAnsi="Arial" w:cs="David"/>
          <w:sz w:val="28"/>
          <w:szCs w:val="28"/>
          <w:rtl/>
        </w:rPr>
        <w:t xml:space="preserve"> </w:t>
      </w:r>
      <w:r w:rsidRPr="00C907F0">
        <w:rPr>
          <w:rFonts w:ascii="Arial" w:hAnsi="Arial" w:cs="David" w:hint="eastAsia"/>
          <w:sz w:val="28"/>
          <w:szCs w:val="28"/>
          <w:rtl/>
        </w:rPr>
        <w:t>נוספים</w:t>
      </w:r>
      <w:r w:rsidRPr="00C907F0">
        <w:rPr>
          <w:rFonts w:ascii="Arial" w:hAnsi="Arial" w:cs="David"/>
          <w:sz w:val="28"/>
          <w:szCs w:val="28"/>
          <w:rtl/>
        </w:rPr>
        <w:t xml:space="preserve">   </w:t>
      </w:r>
    </w:p>
    <w:p w:rsidR="004F7578" w:rsidRPr="00C907F0" w:rsidRDefault="004F7578" w:rsidP="007032D0">
      <w:pPr>
        <w:pStyle w:val="a9"/>
        <w:numPr>
          <w:ilvl w:val="0"/>
          <w:numId w:val="40"/>
        </w:numPr>
        <w:spacing w:after="0" w:line="240" w:lineRule="auto"/>
        <w:ind w:left="1502" w:hanging="567"/>
        <w:rPr>
          <w:rFonts w:ascii="Arial" w:hAnsi="Arial" w:cs="David"/>
          <w:sz w:val="28"/>
          <w:szCs w:val="28"/>
        </w:rPr>
      </w:pPr>
      <w:r w:rsidRPr="00C907F0">
        <w:rPr>
          <w:rFonts w:ascii="Arial" w:hAnsi="Arial" w:cs="David" w:hint="cs"/>
          <w:sz w:val="28"/>
          <w:szCs w:val="28"/>
          <w:rtl/>
        </w:rPr>
        <w:t>קיים</w:t>
      </w:r>
      <w:r w:rsidRPr="00C907F0">
        <w:rPr>
          <w:rFonts w:ascii="Arial" w:hAnsi="Arial" w:cs="David"/>
          <w:sz w:val="28"/>
          <w:szCs w:val="28"/>
          <w:rtl/>
        </w:rPr>
        <w:t xml:space="preserve"> </w:t>
      </w:r>
      <w:r w:rsidRPr="00C907F0">
        <w:rPr>
          <w:rFonts w:ascii="Arial" w:hAnsi="Arial" w:cs="David" w:hint="eastAsia"/>
          <w:sz w:val="28"/>
          <w:szCs w:val="28"/>
          <w:rtl/>
        </w:rPr>
        <w:t>סעיף</w:t>
      </w:r>
      <w:r w:rsidRPr="00C907F0">
        <w:rPr>
          <w:rFonts w:ascii="Arial" w:hAnsi="Arial" w:cs="David"/>
          <w:sz w:val="28"/>
          <w:szCs w:val="28"/>
          <w:rtl/>
        </w:rPr>
        <w:t xml:space="preserve"> </w:t>
      </w:r>
      <w:r w:rsidRPr="00C907F0">
        <w:rPr>
          <w:rFonts w:ascii="Arial" w:hAnsi="Arial" w:cs="David" w:hint="eastAsia"/>
          <w:sz w:val="28"/>
          <w:szCs w:val="28"/>
          <w:rtl/>
        </w:rPr>
        <w:t>אחריות</w:t>
      </w:r>
      <w:r w:rsidRPr="00C907F0">
        <w:rPr>
          <w:rFonts w:ascii="Arial" w:hAnsi="Arial" w:cs="David"/>
          <w:sz w:val="28"/>
          <w:szCs w:val="28"/>
          <w:rtl/>
        </w:rPr>
        <w:t xml:space="preserve"> </w:t>
      </w:r>
      <w:r w:rsidRPr="00C907F0">
        <w:rPr>
          <w:rFonts w:ascii="Arial" w:hAnsi="Arial" w:cs="David" w:hint="eastAsia"/>
          <w:sz w:val="28"/>
          <w:szCs w:val="28"/>
          <w:rtl/>
        </w:rPr>
        <w:t>צולבת</w:t>
      </w:r>
      <w:r w:rsidRPr="00C907F0">
        <w:rPr>
          <w:rFonts w:ascii="Arial" w:hAnsi="Arial" w:cs="David"/>
          <w:sz w:val="28"/>
          <w:szCs w:val="28"/>
          <w:rtl/>
        </w:rPr>
        <w:t xml:space="preserve">  </w:t>
      </w:r>
      <w:r w:rsidRPr="00C907F0">
        <w:rPr>
          <w:rFonts w:ascii="Arial" w:hAnsi="Arial" w:cs="David"/>
          <w:sz w:val="28"/>
          <w:szCs w:val="28"/>
        </w:rPr>
        <w:t>Cross Liability</w:t>
      </w:r>
      <w:r w:rsidRPr="00C907F0">
        <w:rPr>
          <w:rFonts w:ascii="Arial" w:hAnsi="Arial" w:cs="David"/>
          <w:sz w:val="28"/>
          <w:szCs w:val="28"/>
          <w:rtl/>
        </w:rPr>
        <w:t xml:space="preserve">. </w:t>
      </w:r>
    </w:p>
    <w:p w:rsidR="004F7578" w:rsidRPr="00C907F0" w:rsidRDefault="004F7578" w:rsidP="007032D0">
      <w:pPr>
        <w:pStyle w:val="a9"/>
        <w:numPr>
          <w:ilvl w:val="0"/>
          <w:numId w:val="40"/>
        </w:numPr>
        <w:spacing w:after="0" w:line="240" w:lineRule="auto"/>
        <w:ind w:left="1502" w:hanging="567"/>
        <w:rPr>
          <w:rFonts w:ascii="Arial" w:hAnsi="Arial" w:cs="David"/>
          <w:sz w:val="28"/>
          <w:szCs w:val="28"/>
          <w:rtl/>
        </w:rPr>
      </w:pPr>
      <w:r w:rsidRPr="00C907F0">
        <w:rPr>
          <w:rFonts w:ascii="Arial" w:hAnsi="Arial" w:cs="David" w:hint="cs"/>
          <w:sz w:val="28"/>
          <w:szCs w:val="28"/>
          <w:rtl/>
        </w:rPr>
        <w:t xml:space="preserve">קיים </w:t>
      </w:r>
      <w:r w:rsidRPr="00C907F0">
        <w:rPr>
          <w:rFonts w:ascii="Arial" w:hAnsi="Arial" w:cs="David" w:hint="eastAsia"/>
          <w:sz w:val="28"/>
          <w:szCs w:val="28"/>
          <w:rtl/>
        </w:rPr>
        <w:t>סעיף</w:t>
      </w:r>
      <w:r w:rsidRPr="00C907F0">
        <w:rPr>
          <w:rFonts w:ascii="Arial" w:hAnsi="Arial" w:cs="David"/>
          <w:sz w:val="28"/>
          <w:szCs w:val="28"/>
          <w:rtl/>
        </w:rPr>
        <w:t xml:space="preserve"> </w:t>
      </w:r>
      <w:r w:rsidRPr="00C907F0">
        <w:rPr>
          <w:rFonts w:ascii="Arial" w:hAnsi="Arial" w:cs="David" w:hint="eastAsia"/>
          <w:sz w:val="28"/>
          <w:szCs w:val="28"/>
          <w:rtl/>
        </w:rPr>
        <w:t>ויתור</w:t>
      </w:r>
      <w:r w:rsidRPr="00C907F0">
        <w:rPr>
          <w:rFonts w:ascii="Arial" w:hAnsi="Arial" w:cs="David"/>
          <w:sz w:val="28"/>
          <w:szCs w:val="28"/>
          <w:rtl/>
        </w:rPr>
        <w:t xml:space="preserve"> </w:t>
      </w:r>
      <w:r w:rsidRPr="00C907F0">
        <w:rPr>
          <w:rFonts w:ascii="Arial" w:hAnsi="Arial" w:cs="David" w:hint="eastAsia"/>
          <w:sz w:val="28"/>
          <w:szCs w:val="28"/>
          <w:rtl/>
        </w:rPr>
        <w:t>על</w:t>
      </w:r>
      <w:r w:rsidRPr="00C907F0">
        <w:rPr>
          <w:rFonts w:ascii="Arial" w:hAnsi="Arial" w:cs="David"/>
          <w:sz w:val="28"/>
          <w:szCs w:val="28"/>
          <w:rtl/>
        </w:rPr>
        <w:t xml:space="preserve"> </w:t>
      </w:r>
      <w:r w:rsidRPr="00C907F0">
        <w:rPr>
          <w:rFonts w:ascii="Arial" w:hAnsi="Arial" w:cs="David" w:hint="eastAsia"/>
          <w:sz w:val="28"/>
          <w:szCs w:val="28"/>
          <w:rtl/>
        </w:rPr>
        <w:t>זכות</w:t>
      </w:r>
      <w:r w:rsidRPr="00C907F0">
        <w:rPr>
          <w:rFonts w:ascii="Arial" w:hAnsi="Arial" w:cs="David"/>
          <w:sz w:val="28"/>
          <w:szCs w:val="28"/>
          <w:rtl/>
        </w:rPr>
        <w:t xml:space="preserve"> </w:t>
      </w:r>
      <w:r w:rsidRPr="00C907F0">
        <w:rPr>
          <w:rFonts w:ascii="Arial" w:hAnsi="Arial" w:cs="David" w:hint="eastAsia"/>
          <w:sz w:val="28"/>
          <w:szCs w:val="28"/>
          <w:rtl/>
        </w:rPr>
        <w:t>השיבוב</w:t>
      </w:r>
      <w:r w:rsidRPr="00C907F0">
        <w:rPr>
          <w:rFonts w:ascii="Arial" w:hAnsi="Arial" w:cs="David" w:hint="cs"/>
          <w:sz w:val="28"/>
          <w:szCs w:val="28"/>
          <w:rtl/>
        </w:rPr>
        <w:t>, תביעה, השתתפות או חזרה</w:t>
      </w:r>
      <w:r w:rsidRPr="00C907F0">
        <w:rPr>
          <w:rFonts w:ascii="Arial" w:hAnsi="Arial" w:cs="David"/>
          <w:sz w:val="28"/>
          <w:szCs w:val="28"/>
          <w:rtl/>
        </w:rPr>
        <w:t xml:space="preserve"> </w:t>
      </w:r>
      <w:r w:rsidRPr="00C907F0">
        <w:rPr>
          <w:rFonts w:ascii="Arial" w:hAnsi="Arial" w:cs="David" w:hint="eastAsia"/>
          <w:sz w:val="28"/>
          <w:szCs w:val="28"/>
          <w:rtl/>
        </w:rPr>
        <w:t>כלפי</w:t>
      </w:r>
      <w:r w:rsidRPr="00C907F0">
        <w:rPr>
          <w:rFonts w:ascii="Arial" w:hAnsi="Arial" w:cs="David"/>
          <w:sz w:val="28"/>
          <w:szCs w:val="28"/>
          <w:rtl/>
        </w:rPr>
        <w:t xml:space="preserve"> </w:t>
      </w:r>
      <w:r w:rsidRPr="00C907F0">
        <w:rPr>
          <w:rFonts w:ascii="Arial" w:hAnsi="Arial" w:cs="David" w:hint="eastAsia"/>
          <w:sz w:val="28"/>
          <w:szCs w:val="28"/>
          <w:rtl/>
        </w:rPr>
        <w:t>מדינת</w:t>
      </w:r>
      <w:r w:rsidRPr="00C907F0">
        <w:rPr>
          <w:rFonts w:ascii="Arial" w:hAnsi="Arial" w:cs="David"/>
          <w:sz w:val="28"/>
          <w:szCs w:val="28"/>
          <w:rtl/>
        </w:rPr>
        <w:t xml:space="preserve"> </w:t>
      </w:r>
      <w:r w:rsidRPr="00C907F0">
        <w:rPr>
          <w:rFonts w:ascii="Arial" w:hAnsi="Arial" w:cs="David" w:hint="eastAsia"/>
          <w:sz w:val="28"/>
          <w:szCs w:val="28"/>
          <w:rtl/>
        </w:rPr>
        <w:t>ישראל</w:t>
      </w:r>
      <w:r w:rsidRPr="00C907F0">
        <w:rPr>
          <w:rFonts w:ascii="Arial" w:hAnsi="Arial" w:cs="David"/>
          <w:sz w:val="28"/>
          <w:szCs w:val="28"/>
          <w:rtl/>
        </w:rPr>
        <w:t xml:space="preserve"> - </w:t>
      </w:r>
      <w:r w:rsidRPr="00C907F0">
        <w:rPr>
          <w:rFonts w:ascii="Arial" w:hAnsi="Arial" w:cs="David" w:hint="eastAsia"/>
          <w:sz w:val="28"/>
          <w:szCs w:val="28"/>
          <w:rtl/>
        </w:rPr>
        <w:t>משרד</w:t>
      </w:r>
      <w:r w:rsidRPr="00C907F0">
        <w:rPr>
          <w:rFonts w:ascii="Arial" w:hAnsi="Arial" w:cs="David"/>
          <w:sz w:val="28"/>
          <w:szCs w:val="28"/>
          <w:rtl/>
        </w:rPr>
        <w:t xml:space="preserve"> </w:t>
      </w:r>
      <w:r w:rsidRPr="00C907F0">
        <w:rPr>
          <w:rFonts w:ascii="Arial" w:hAnsi="Arial" w:cs="David" w:hint="cs"/>
          <w:sz w:val="28"/>
          <w:szCs w:val="28"/>
          <w:rtl/>
        </w:rPr>
        <w:t>הכלכלה</w:t>
      </w:r>
      <w:r w:rsidRPr="00C907F0">
        <w:rPr>
          <w:rFonts w:ascii="Arial" w:hAnsi="Arial" w:cs="David"/>
          <w:sz w:val="28"/>
          <w:szCs w:val="28"/>
          <w:rtl/>
        </w:rPr>
        <w:t xml:space="preserve"> </w:t>
      </w:r>
      <w:r w:rsidRPr="00C907F0">
        <w:rPr>
          <w:rFonts w:ascii="Arial" w:hAnsi="Arial" w:cs="David" w:hint="eastAsia"/>
          <w:sz w:val="28"/>
          <w:szCs w:val="28"/>
          <w:rtl/>
        </w:rPr>
        <w:t>ועובדיהם</w:t>
      </w:r>
      <w:r w:rsidRPr="00C907F0">
        <w:rPr>
          <w:rFonts w:ascii="Arial" w:hAnsi="Arial" w:cs="David"/>
          <w:sz w:val="28"/>
          <w:szCs w:val="28"/>
          <w:rtl/>
        </w:rPr>
        <w:t>.</w:t>
      </w:r>
    </w:p>
    <w:p w:rsidR="004F7578" w:rsidRPr="00C907F0" w:rsidRDefault="004F7578" w:rsidP="007032D0">
      <w:pPr>
        <w:pStyle w:val="a9"/>
        <w:numPr>
          <w:ilvl w:val="0"/>
          <w:numId w:val="40"/>
        </w:numPr>
        <w:spacing w:after="0" w:line="240" w:lineRule="auto"/>
        <w:ind w:left="1502" w:hanging="567"/>
        <w:rPr>
          <w:rFonts w:ascii="Arial" w:hAnsi="Arial" w:cs="David"/>
          <w:sz w:val="28"/>
          <w:szCs w:val="28"/>
          <w:rtl/>
        </w:rPr>
      </w:pPr>
      <w:r w:rsidRPr="00C907F0">
        <w:rPr>
          <w:rFonts w:ascii="Arial" w:hAnsi="Arial" w:cs="David" w:hint="eastAsia"/>
          <w:sz w:val="28"/>
          <w:szCs w:val="28"/>
          <w:rtl/>
        </w:rPr>
        <w:t>הביטוח</w:t>
      </w:r>
      <w:r w:rsidRPr="00C907F0">
        <w:rPr>
          <w:rFonts w:ascii="Arial" w:hAnsi="Arial" w:cs="David"/>
          <w:sz w:val="28"/>
          <w:szCs w:val="28"/>
          <w:rtl/>
        </w:rPr>
        <w:t xml:space="preserve"> </w:t>
      </w:r>
      <w:r w:rsidRPr="00C907F0">
        <w:rPr>
          <w:rFonts w:ascii="Arial" w:hAnsi="Arial" w:cs="David" w:hint="eastAsia"/>
          <w:sz w:val="28"/>
          <w:szCs w:val="28"/>
          <w:rtl/>
        </w:rPr>
        <w:t>כולל</w:t>
      </w:r>
      <w:r w:rsidRPr="00C907F0">
        <w:rPr>
          <w:rFonts w:ascii="Arial" w:hAnsi="Arial" w:cs="David"/>
          <w:sz w:val="28"/>
          <w:szCs w:val="28"/>
          <w:rtl/>
        </w:rPr>
        <w:t xml:space="preserve"> </w:t>
      </w:r>
      <w:r w:rsidRPr="00C907F0">
        <w:rPr>
          <w:rFonts w:ascii="Arial" w:hAnsi="Arial" w:cs="David" w:hint="eastAsia"/>
          <w:sz w:val="28"/>
          <w:szCs w:val="28"/>
          <w:rtl/>
        </w:rPr>
        <w:t>סעיף</w:t>
      </w:r>
      <w:r w:rsidRPr="00C907F0">
        <w:rPr>
          <w:rFonts w:ascii="Arial" w:hAnsi="Arial" w:cs="David"/>
          <w:sz w:val="28"/>
          <w:szCs w:val="28"/>
          <w:rtl/>
        </w:rPr>
        <w:t xml:space="preserve"> </w:t>
      </w:r>
      <w:r w:rsidRPr="00C907F0">
        <w:rPr>
          <w:rFonts w:ascii="Arial" w:hAnsi="Arial" w:cs="David" w:hint="eastAsia"/>
          <w:sz w:val="28"/>
          <w:szCs w:val="28"/>
          <w:rtl/>
        </w:rPr>
        <w:t>צמצום</w:t>
      </w:r>
      <w:r w:rsidRPr="00C907F0">
        <w:rPr>
          <w:rFonts w:ascii="Arial" w:hAnsi="Arial" w:cs="David"/>
          <w:sz w:val="28"/>
          <w:szCs w:val="28"/>
          <w:rtl/>
        </w:rPr>
        <w:t xml:space="preserve"> </w:t>
      </w:r>
      <w:r w:rsidRPr="00C907F0">
        <w:rPr>
          <w:rFonts w:ascii="Arial" w:hAnsi="Arial" w:cs="David" w:hint="eastAsia"/>
          <w:sz w:val="28"/>
          <w:szCs w:val="28"/>
          <w:rtl/>
        </w:rPr>
        <w:t>ו</w:t>
      </w:r>
      <w:r w:rsidRPr="00C907F0">
        <w:rPr>
          <w:rFonts w:ascii="Arial" w:hAnsi="Arial" w:cs="David"/>
          <w:sz w:val="28"/>
          <w:szCs w:val="28"/>
          <w:rtl/>
        </w:rPr>
        <w:t>/</w:t>
      </w:r>
      <w:r w:rsidRPr="00C907F0">
        <w:rPr>
          <w:rFonts w:ascii="Arial" w:hAnsi="Arial" w:cs="David" w:hint="eastAsia"/>
          <w:sz w:val="28"/>
          <w:szCs w:val="28"/>
          <w:rtl/>
        </w:rPr>
        <w:t>או</w:t>
      </w:r>
      <w:r w:rsidRPr="00C907F0">
        <w:rPr>
          <w:rFonts w:ascii="Arial" w:hAnsi="Arial" w:cs="David"/>
          <w:sz w:val="28"/>
          <w:szCs w:val="28"/>
          <w:rtl/>
        </w:rPr>
        <w:t xml:space="preserve"> </w:t>
      </w:r>
      <w:r w:rsidRPr="00C907F0">
        <w:rPr>
          <w:rFonts w:ascii="Arial" w:hAnsi="Arial" w:cs="David" w:hint="eastAsia"/>
          <w:sz w:val="28"/>
          <w:szCs w:val="28"/>
          <w:rtl/>
        </w:rPr>
        <w:t>ביטול</w:t>
      </w:r>
      <w:r w:rsidRPr="00C907F0">
        <w:rPr>
          <w:rFonts w:ascii="Arial" w:hAnsi="Arial" w:cs="David"/>
          <w:sz w:val="28"/>
          <w:szCs w:val="28"/>
          <w:rtl/>
        </w:rPr>
        <w:t xml:space="preserve"> </w:t>
      </w:r>
      <w:r w:rsidRPr="00C907F0">
        <w:rPr>
          <w:rFonts w:ascii="Arial" w:hAnsi="Arial" w:cs="David" w:hint="eastAsia"/>
          <w:sz w:val="28"/>
          <w:szCs w:val="28"/>
          <w:rtl/>
        </w:rPr>
        <w:t>הביטוח</w:t>
      </w:r>
      <w:r w:rsidRPr="00C907F0">
        <w:rPr>
          <w:rFonts w:ascii="Arial" w:hAnsi="Arial" w:cs="David"/>
          <w:sz w:val="28"/>
          <w:szCs w:val="28"/>
          <w:rtl/>
        </w:rPr>
        <w:t xml:space="preserve"> </w:t>
      </w:r>
      <w:r w:rsidRPr="00C907F0">
        <w:rPr>
          <w:rFonts w:ascii="Arial" w:hAnsi="Arial" w:cs="David" w:hint="eastAsia"/>
          <w:sz w:val="28"/>
          <w:szCs w:val="28"/>
          <w:rtl/>
        </w:rPr>
        <w:t>בהודעה</w:t>
      </w:r>
      <w:r w:rsidRPr="00C907F0">
        <w:rPr>
          <w:rFonts w:ascii="Arial" w:hAnsi="Arial" w:cs="David"/>
          <w:sz w:val="28"/>
          <w:szCs w:val="28"/>
          <w:rtl/>
        </w:rPr>
        <w:t xml:space="preserve"> </w:t>
      </w:r>
      <w:r w:rsidRPr="00C907F0">
        <w:rPr>
          <w:rFonts w:ascii="Arial" w:hAnsi="Arial" w:cs="David" w:hint="eastAsia"/>
          <w:sz w:val="28"/>
          <w:szCs w:val="28"/>
          <w:rtl/>
        </w:rPr>
        <w:t>מוקדמת</w:t>
      </w:r>
      <w:r w:rsidRPr="00C907F0">
        <w:rPr>
          <w:rFonts w:ascii="Arial" w:hAnsi="Arial" w:cs="David"/>
          <w:sz w:val="28"/>
          <w:szCs w:val="28"/>
          <w:rtl/>
        </w:rPr>
        <w:t xml:space="preserve"> </w:t>
      </w:r>
      <w:r w:rsidRPr="00C907F0">
        <w:rPr>
          <w:rFonts w:ascii="Arial" w:hAnsi="Arial" w:cs="David" w:hint="eastAsia"/>
          <w:sz w:val="28"/>
          <w:szCs w:val="28"/>
          <w:rtl/>
        </w:rPr>
        <w:t>של</w:t>
      </w:r>
      <w:r w:rsidRPr="00C907F0">
        <w:rPr>
          <w:rFonts w:ascii="Arial" w:hAnsi="Arial" w:cs="David"/>
          <w:sz w:val="28"/>
          <w:szCs w:val="28"/>
          <w:rtl/>
        </w:rPr>
        <w:t xml:space="preserve"> 60 </w:t>
      </w:r>
      <w:r w:rsidRPr="00C907F0">
        <w:rPr>
          <w:rFonts w:ascii="Arial" w:hAnsi="Arial" w:cs="David" w:hint="eastAsia"/>
          <w:sz w:val="28"/>
          <w:szCs w:val="28"/>
          <w:rtl/>
        </w:rPr>
        <w:t>יום</w:t>
      </w:r>
      <w:r w:rsidRPr="00C907F0">
        <w:rPr>
          <w:rFonts w:ascii="Arial" w:hAnsi="Arial" w:cs="David"/>
          <w:sz w:val="28"/>
          <w:szCs w:val="28"/>
          <w:rtl/>
        </w:rPr>
        <w:t xml:space="preserve"> </w:t>
      </w:r>
      <w:r w:rsidRPr="00C907F0">
        <w:rPr>
          <w:rFonts w:ascii="Arial" w:hAnsi="Arial" w:cs="David" w:hint="eastAsia"/>
          <w:sz w:val="28"/>
          <w:szCs w:val="28"/>
          <w:rtl/>
        </w:rPr>
        <w:t>שתימסר</w:t>
      </w:r>
      <w:r w:rsidRPr="00C907F0">
        <w:rPr>
          <w:rFonts w:ascii="Arial" w:hAnsi="Arial" w:cs="David"/>
          <w:sz w:val="28"/>
          <w:szCs w:val="28"/>
          <w:rtl/>
        </w:rPr>
        <w:t xml:space="preserve"> </w:t>
      </w:r>
      <w:r w:rsidRPr="00C907F0">
        <w:rPr>
          <w:rFonts w:ascii="Arial" w:hAnsi="Arial" w:cs="David" w:hint="eastAsia"/>
          <w:sz w:val="28"/>
          <w:szCs w:val="28"/>
          <w:rtl/>
        </w:rPr>
        <w:t>למשרד</w:t>
      </w:r>
      <w:r w:rsidRPr="00C907F0">
        <w:rPr>
          <w:rFonts w:ascii="Arial" w:hAnsi="Arial" w:cs="David" w:hint="cs"/>
          <w:sz w:val="28"/>
          <w:szCs w:val="28"/>
          <w:rtl/>
        </w:rPr>
        <w:t xml:space="preserve"> הכלכלה</w:t>
      </w:r>
      <w:r w:rsidRPr="00C907F0">
        <w:rPr>
          <w:rFonts w:ascii="Arial" w:hAnsi="Arial" w:cs="David"/>
          <w:sz w:val="28"/>
          <w:szCs w:val="28"/>
          <w:rtl/>
        </w:rPr>
        <w:t>;</w:t>
      </w:r>
    </w:p>
    <w:p w:rsidR="004F7578" w:rsidRPr="00C907F0" w:rsidRDefault="004F7578" w:rsidP="007032D0">
      <w:pPr>
        <w:pStyle w:val="a9"/>
        <w:numPr>
          <w:ilvl w:val="0"/>
          <w:numId w:val="40"/>
        </w:numPr>
        <w:spacing w:after="0" w:line="240" w:lineRule="auto"/>
        <w:ind w:left="1502" w:hanging="567"/>
        <w:rPr>
          <w:rFonts w:ascii="Arial" w:hAnsi="Arial" w:cs="David"/>
          <w:sz w:val="28"/>
          <w:szCs w:val="28"/>
        </w:rPr>
      </w:pPr>
      <w:r w:rsidRPr="00C907F0">
        <w:rPr>
          <w:rFonts w:ascii="Arial" w:hAnsi="Arial" w:cs="David" w:hint="eastAsia"/>
          <w:sz w:val="28"/>
          <w:szCs w:val="28"/>
          <w:rtl/>
        </w:rPr>
        <w:t>הביטוח</w:t>
      </w:r>
      <w:r w:rsidRPr="00C907F0">
        <w:rPr>
          <w:rFonts w:ascii="Arial" w:hAnsi="Arial" w:cs="David"/>
          <w:sz w:val="28"/>
          <w:szCs w:val="28"/>
          <w:rtl/>
        </w:rPr>
        <w:t xml:space="preserve"> </w:t>
      </w:r>
      <w:r w:rsidRPr="00C907F0">
        <w:rPr>
          <w:rFonts w:ascii="Arial" w:hAnsi="Arial" w:cs="David" w:hint="eastAsia"/>
          <w:sz w:val="28"/>
          <w:szCs w:val="28"/>
          <w:rtl/>
        </w:rPr>
        <w:t>כולל</w:t>
      </w:r>
      <w:r w:rsidRPr="00C907F0">
        <w:rPr>
          <w:rFonts w:ascii="Arial" w:hAnsi="Arial" w:cs="David"/>
          <w:sz w:val="28"/>
          <w:szCs w:val="28"/>
          <w:rtl/>
        </w:rPr>
        <w:t xml:space="preserve"> </w:t>
      </w:r>
      <w:r w:rsidRPr="00C907F0">
        <w:rPr>
          <w:rFonts w:ascii="Arial" w:hAnsi="Arial" w:cs="David" w:hint="eastAsia"/>
          <w:sz w:val="28"/>
          <w:szCs w:val="28"/>
          <w:rtl/>
        </w:rPr>
        <w:t>תנאי</w:t>
      </w:r>
      <w:r w:rsidRPr="00C907F0">
        <w:rPr>
          <w:rFonts w:ascii="Arial" w:hAnsi="Arial" w:cs="David"/>
          <w:sz w:val="28"/>
          <w:szCs w:val="28"/>
          <w:rtl/>
        </w:rPr>
        <w:t xml:space="preserve"> </w:t>
      </w:r>
      <w:r w:rsidRPr="00C907F0">
        <w:rPr>
          <w:rFonts w:ascii="Arial" w:hAnsi="Arial" w:cs="David" w:hint="eastAsia"/>
          <w:sz w:val="28"/>
          <w:szCs w:val="28"/>
          <w:rtl/>
        </w:rPr>
        <w:t>בדבר</w:t>
      </w:r>
      <w:r w:rsidRPr="00C907F0">
        <w:rPr>
          <w:rFonts w:ascii="Arial" w:hAnsi="Arial" w:cs="David"/>
          <w:sz w:val="28"/>
          <w:szCs w:val="28"/>
          <w:rtl/>
        </w:rPr>
        <w:t xml:space="preserve"> </w:t>
      </w:r>
      <w:r w:rsidRPr="00C907F0">
        <w:rPr>
          <w:rFonts w:ascii="Arial" w:hAnsi="Arial" w:cs="David" w:hint="eastAsia"/>
          <w:sz w:val="28"/>
          <w:szCs w:val="28"/>
          <w:rtl/>
        </w:rPr>
        <w:t>תחום</w:t>
      </w:r>
      <w:r w:rsidRPr="00C907F0">
        <w:rPr>
          <w:rFonts w:ascii="Arial" w:hAnsi="Arial" w:cs="David"/>
          <w:sz w:val="28"/>
          <w:szCs w:val="28"/>
          <w:rtl/>
        </w:rPr>
        <w:t xml:space="preserve"> </w:t>
      </w:r>
      <w:r w:rsidRPr="00C907F0">
        <w:rPr>
          <w:rFonts w:ascii="Arial" w:hAnsi="Arial" w:cs="David" w:hint="eastAsia"/>
          <w:sz w:val="28"/>
          <w:szCs w:val="28"/>
          <w:rtl/>
        </w:rPr>
        <w:t>טריטוריאלי</w:t>
      </w:r>
      <w:r w:rsidRPr="00C907F0">
        <w:rPr>
          <w:rFonts w:ascii="Arial" w:hAnsi="Arial" w:cs="David"/>
          <w:sz w:val="28"/>
          <w:szCs w:val="28"/>
          <w:rtl/>
        </w:rPr>
        <w:t xml:space="preserve"> </w:t>
      </w:r>
      <w:r w:rsidRPr="00C907F0">
        <w:rPr>
          <w:rFonts w:ascii="Arial" w:hAnsi="Arial" w:cs="David" w:hint="eastAsia"/>
          <w:sz w:val="28"/>
          <w:szCs w:val="28"/>
          <w:rtl/>
        </w:rPr>
        <w:t>וסעיף</w:t>
      </w:r>
      <w:r w:rsidRPr="00C907F0">
        <w:rPr>
          <w:rFonts w:ascii="Arial" w:hAnsi="Arial" w:cs="David"/>
          <w:sz w:val="28"/>
          <w:szCs w:val="28"/>
          <w:rtl/>
        </w:rPr>
        <w:t xml:space="preserve"> </w:t>
      </w:r>
      <w:r w:rsidRPr="00C907F0">
        <w:rPr>
          <w:rFonts w:ascii="Arial" w:hAnsi="Arial" w:cs="David" w:hint="eastAsia"/>
          <w:sz w:val="28"/>
          <w:szCs w:val="28"/>
          <w:rtl/>
        </w:rPr>
        <w:t>שיפוט</w:t>
      </w:r>
      <w:r w:rsidRPr="00C907F0">
        <w:rPr>
          <w:rFonts w:ascii="Arial" w:hAnsi="Arial" w:cs="David"/>
          <w:sz w:val="28"/>
          <w:szCs w:val="28"/>
          <w:rtl/>
        </w:rPr>
        <w:t xml:space="preserve"> </w:t>
      </w:r>
      <w:r w:rsidRPr="00C907F0">
        <w:rPr>
          <w:rFonts w:ascii="Arial" w:hAnsi="Arial" w:cs="David" w:hint="eastAsia"/>
          <w:sz w:val="28"/>
          <w:szCs w:val="28"/>
          <w:rtl/>
        </w:rPr>
        <w:t>בינלאומי</w:t>
      </w:r>
      <w:r w:rsidRPr="00C907F0">
        <w:rPr>
          <w:rFonts w:ascii="Arial" w:hAnsi="Arial" w:cs="David"/>
          <w:sz w:val="28"/>
          <w:szCs w:val="28"/>
          <w:rtl/>
        </w:rPr>
        <w:t>, (</w:t>
      </w:r>
      <w:r w:rsidRPr="00C907F0">
        <w:rPr>
          <w:rFonts w:ascii="Arial" w:hAnsi="Arial" w:cs="David" w:hint="eastAsia"/>
          <w:sz w:val="28"/>
          <w:szCs w:val="28"/>
          <w:rtl/>
        </w:rPr>
        <w:t>דין</w:t>
      </w:r>
      <w:r w:rsidRPr="00C907F0">
        <w:rPr>
          <w:rFonts w:ascii="Arial" w:hAnsi="Arial" w:cs="David"/>
          <w:sz w:val="28"/>
          <w:szCs w:val="28"/>
          <w:rtl/>
        </w:rPr>
        <w:t xml:space="preserve">  </w:t>
      </w:r>
      <w:r w:rsidRPr="00C907F0">
        <w:rPr>
          <w:rFonts w:ascii="Arial" w:hAnsi="Arial" w:cs="David" w:hint="eastAsia"/>
          <w:sz w:val="28"/>
          <w:szCs w:val="28"/>
          <w:rtl/>
        </w:rPr>
        <w:t>מקום</w:t>
      </w:r>
      <w:r w:rsidRPr="00C907F0">
        <w:rPr>
          <w:rFonts w:ascii="Arial" w:hAnsi="Arial" w:cs="David"/>
          <w:sz w:val="28"/>
          <w:szCs w:val="28"/>
          <w:rtl/>
        </w:rPr>
        <w:t xml:space="preserve"> </w:t>
      </w:r>
      <w:r w:rsidRPr="00C907F0">
        <w:rPr>
          <w:rFonts w:ascii="Arial" w:hAnsi="Arial" w:cs="David" w:hint="eastAsia"/>
          <w:sz w:val="28"/>
          <w:szCs w:val="28"/>
          <w:rtl/>
        </w:rPr>
        <w:t>שיפוט</w:t>
      </w:r>
      <w:r w:rsidRPr="00C907F0">
        <w:rPr>
          <w:rFonts w:ascii="Arial" w:hAnsi="Arial" w:cs="David"/>
          <w:sz w:val="28"/>
          <w:szCs w:val="28"/>
          <w:rtl/>
        </w:rPr>
        <w:t xml:space="preserve"> </w:t>
      </w:r>
      <w:r w:rsidRPr="00C907F0">
        <w:rPr>
          <w:rFonts w:ascii="Arial" w:hAnsi="Arial" w:cs="David" w:hint="eastAsia"/>
          <w:sz w:val="28"/>
          <w:szCs w:val="28"/>
          <w:rtl/>
        </w:rPr>
        <w:t>לפי</w:t>
      </w:r>
      <w:r w:rsidRPr="00C907F0">
        <w:rPr>
          <w:rFonts w:ascii="Arial" w:hAnsi="Arial" w:cs="David"/>
          <w:sz w:val="28"/>
          <w:szCs w:val="28"/>
          <w:rtl/>
        </w:rPr>
        <w:t xml:space="preserve"> </w:t>
      </w:r>
      <w:r w:rsidRPr="00C907F0">
        <w:rPr>
          <w:rFonts w:ascii="Arial" w:hAnsi="Arial" w:cs="David" w:hint="eastAsia"/>
          <w:sz w:val="28"/>
          <w:szCs w:val="28"/>
          <w:rtl/>
        </w:rPr>
        <w:t>מקום</w:t>
      </w:r>
      <w:r w:rsidRPr="00C907F0">
        <w:rPr>
          <w:rFonts w:ascii="Arial" w:hAnsi="Arial" w:cs="David"/>
          <w:sz w:val="28"/>
          <w:szCs w:val="28"/>
          <w:rtl/>
        </w:rPr>
        <w:t xml:space="preserve"> </w:t>
      </w:r>
      <w:r w:rsidRPr="00C907F0">
        <w:rPr>
          <w:rFonts w:ascii="Arial" w:hAnsi="Arial" w:cs="David" w:hint="eastAsia"/>
          <w:sz w:val="28"/>
          <w:szCs w:val="28"/>
          <w:rtl/>
        </w:rPr>
        <w:t>הגשת</w:t>
      </w:r>
      <w:r w:rsidRPr="00C907F0">
        <w:rPr>
          <w:rFonts w:ascii="Arial" w:hAnsi="Arial" w:cs="David"/>
          <w:sz w:val="28"/>
          <w:szCs w:val="28"/>
          <w:rtl/>
        </w:rPr>
        <w:t xml:space="preserve"> </w:t>
      </w:r>
      <w:r w:rsidRPr="00C907F0">
        <w:rPr>
          <w:rFonts w:ascii="Arial" w:hAnsi="Arial" w:cs="David" w:hint="eastAsia"/>
          <w:sz w:val="28"/>
          <w:szCs w:val="28"/>
          <w:rtl/>
        </w:rPr>
        <w:t>התביעה</w:t>
      </w:r>
      <w:r w:rsidRPr="00C907F0">
        <w:rPr>
          <w:rFonts w:ascii="Arial" w:hAnsi="Arial" w:cs="David"/>
          <w:sz w:val="28"/>
          <w:szCs w:val="28"/>
          <w:rtl/>
        </w:rPr>
        <w:t xml:space="preserve">), </w:t>
      </w:r>
      <w:r w:rsidRPr="00C907F0">
        <w:rPr>
          <w:rFonts w:ascii="Arial" w:hAnsi="Arial" w:cs="David" w:hint="eastAsia"/>
          <w:sz w:val="28"/>
          <w:szCs w:val="28"/>
          <w:rtl/>
        </w:rPr>
        <w:t>הכוללים</w:t>
      </w:r>
      <w:r w:rsidRPr="00C907F0">
        <w:rPr>
          <w:rFonts w:ascii="Arial" w:hAnsi="Arial" w:cs="David"/>
          <w:sz w:val="28"/>
          <w:szCs w:val="28"/>
          <w:rtl/>
        </w:rPr>
        <w:t xml:space="preserve"> </w:t>
      </w:r>
      <w:r w:rsidRPr="00C907F0">
        <w:rPr>
          <w:rFonts w:ascii="Arial" w:hAnsi="Arial" w:cs="David" w:hint="eastAsia"/>
          <w:sz w:val="28"/>
          <w:szCs w:val="28"/>
          <w:rtl/>
        </w:rPr>
        <w:t>גם</w:t>
      </w:r>
      <w:r w:rsidRPr="00C907F0">
        <w:rPr>
          <w:rFonts w:ascii="Arial" w:hAnsi="Arial" w:cs="David"/>
          <w:sz w:val="28"/>
          <w:szCs w:val="28"/>
          <w:rtl/>
        </w:rPr>
        <w:t xml:space="preserve"> </w:t>
      </w:r>
      <w:r w:rsidRPr="00C907F0">
        <w:rPr>
          <w:rFonts w:ascii="Arial" w:hAnsi="Arial" w:cs="David" w:hint="eastAsia"/>
          <w:sz w:val="28"/>
          <w:szCs w:val="28"/>
          <w:rtl/>
        </w:rPr>
        <w:t>את</w:t>
      </w:r>
      <w:r w:rsidRPr="00C907F0">
        <w:rPr>
          <w:rFonts w:ascii="Arial" w:hAnsi="Arial" w:cs="David"/>
          <w:sz w:val="28"/>
          <w:szCs w:val="28"/>
          <w:rtl/>
        </w:rPr>
        <w:t xml:space="preserve"> </w:t>
      </w:r>
      <w:r w:rsidRPr="00C907F0">
        <w:rPr>
          <w:rFonts w:ascii="Arial" w:hAnsi="Arial" w:cs="David" w:hint="eastAsia"/>
          <w:sz w:val="28"/>
          <w:szCs w:val="28"/>
          <w:rtl/>
        </w:rPr>
        <w:t>מדינת</w:t>
      </w:r>
      <w:r w:rsidRPr="00C907F0">
        <w:rPr>
          <w:rFonts w:ascii="Arial" w:hAnsi="Arial" w:cs="David"/>
          <w:sz w:val="28"/>
          <w:szCs w:val="28"/>
          <w:rtl/>
        </w:rPr>
        <w:t xml:space="preserve"> </w:t>
      </w:r>
      <w:r w:rsidRPr="00C907F0">
        <w:rPr>
          <w:rFonts w:ascii="Arial" w:hAnsi="Arial" w:cs="David" w:hint="eastAsia"/>
          <w:sz w:val="28"/>
          <w:szCs w:val="28"/>
          <w:rtl/>
        </w:rPr>
        <w:t>ישראל</w:t>
      </w:r>
      <w:r w:rsidRPr="00C907F0">
        <w:rPr>
          <w:rFonts w:ascii="Arial" w:hAnsi="Arial" w:cs="David"/>
          <w:sz w:val="28"/>
          <w:szCs w:val="28"/>
          <w:rtl/>
        </w:rPr>
        <w:t>.</w:t>
      </w:r>
    </w:p>
    <w:p w:rsidR="004F7578" w:rsidRPr="00C907F0" w:rsidRDefault="004F7578" w:rsidP="007032D0">
      <w:pPr>
        <w:pStyle w:val="a9"/>
        <w:numPr>
          <w:ilvl w:val="0"/>
          <w:numId w:val="40"/>
        </w:numPr>
        <w:spacing w:after="0" w:line="240" w:lineRule="auto"/>
        <w:ind w:left="1502" w:hanging="567"/>
        <w:rPr>
          <w:rFonts w:ascii="Arial" w:hAnsi="Arial" w:cs="David"/>
          <w:sz w:val="28"/>
          <w:szCs w:val="28"/>
        </w:rPr>
      </w:pPr>
      <w:r w:rsidRPr="00C907F0">
        <w:rPr>
          <w:rFonts w:ascii="Arial" w:hAnsi="Arial" w:cs="David" w:hint="cs"/>
          <w:sz w:val="28"/>
          <w:szCs w:val="28"/>
          <w:rtl/>
        </w:rPr>
        <w:t>הביטוח כולל סעיף ביטוח ראשוני בנוסח הבא: "כל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4F7578" w:rsidRPr="00C907F0" w:rsidRDefault="004F7578" w:rsidP="007032D0">
      <w:pPr>
        <w:pStyle w:val="a9"/>
        <w:numPr>
          <w:ilvl w:val="0"/>
          <w:numId w:val="40"/>
        </w:numPr>
        <w:spacing w:after="0" w:line="240" w:lineRule="auto"/>
        <w:ind w:left="1502" w:hanging="567"/>
        <w:rPr>
          <w:rFonts w:ascii="Arial" w:hAnsi="Arial" w:cs="David"/>
          <w:sz w:val="28"/>
          <w:szCs w:val="28"/>
        </w:rPr>
      </w:pPr>
      <w:r w:rsidRPr="00C907F0">
        <w:rPr>
          <w:rFonts w:ascii="Arial" w:hAnsi="Arial" w:cs="David" w:hint="cs"/>
          <w:sz w:val="28"/>
          <w:szCs w:val="28"/>
          <w:rtl/>
        </w:rPr>
        <w:t>האחריות הבלעדית כלפי המבטח לתשלום הפרמיות וההשתתפויות העצמיות עבור הפוליסות ולמילוי כל החובות המוטלות על המבוטח עפ"י הפוליסות מוטלת על נותן השירותים.</w:t>
      </w:r>
    </w:p>
    <w:p w:rsidR="004F7578" w:rsidRPr="00C907F0" w:rsidRDefault="004F7578" w:rsidP="004F7578">
      <w:pPr>
        <w:pStyle w:val="a9"/>
        <w:spacing w:after="0" w:line="240" w:lineRule="auto"/>
        <w:rPr>
          <w:rFonts w:ascii="Arial" w:hAnsi="Arial" w:cs="David"/>
          <w:sz w:val="28"/>
          <w:szCs w:val="28"/>
        </w:rPr>
      </w:pPr>
    </w:p>
    <w:p w:rsidR="004F7578" w:rsidRDefault="004F7578" w:rsidP="004F7578">
      <w:pPr>
        <w:spacing w:after="0" w:line="240" w:lineRule="auto"/>
        <w:rPr>
          <w:rFonts w:ascii="Arial" w:hAnsi="Arial" w:cs="David" w:hint="cs"/>
          <w:sz w:val="28"/>
          <w:szCs w:val="28"/>
          <w:highlight w:val="yellow"/>
          <w:rtl/>
        </w:rPr>
      </w:pPr>
    </w:p>
    <w:p w:rsidR="007032D0" w:rsidRDefault="007032D0" w:rsidP="004F7578">
      <w:pPr>
        <w:spacing w:after="0" w:line="240" w:lineRule="auto"/>
        <w:rPr>
          <w:rFonts w:ascii="Arial" w:hAnsi="Arial" w:cs="David" w:hint="cs"/>
          <w:sz w:val="28"/>
          <w:szCs w:val="28"/>
          <w:highlight w:val="yellow"/>
          <w:rtl/>
        </w:rPr>
      </w:pPr>
    </w:p>
    <w:p w:rsidR="007032D0" w:rsidRDefault="007032D0" w:rsidP="004F7578">
      <w:pPr>
        <w:spacing w:after="0" w:line="240" w:lineRule="auto"/>
        <w:rPr>
          <w:rFonts w:ascii="Arial" w:hAnsi="Arial" w:cs="David" w:hint="cs"/>
          <w:sz w:val="28"/>
          <w:szCs w:val="28"/>
          <w:highlight w:val="yellow"/>
          <w:rtl/>
        </w:rPr>
      </w:pPr>
    </w:p>
    <w:p w:rsidR="007032D0" w:rsidRPr="00F145A8" w:rsidRDefault="007032D0" w:rsidP="004F7578">
      <w:pPr>
        <w:spacing w:after="0" w:line="240" w:lineRule="auto"/>
        <w:rPr>
          <w:rFonts w:ascii="Arial" w:hAnsi="Arial" w:cs="David"/>
          <w:sz w:val="28"/>
          <w:szCs w:val="28"/>
          <w:highlight w:val="yellow"/>
          <w:rtl/>
        </w:rPr>
      </w:pPr>
    </w:p>
    <w:p w:rsidR="004F7578" w:rsidRPr="00460A78" w:rsidRDefault="004F7578" w:rsidP="004F7578">
      <w:pPr>
        <w:spacing w:after="0" w:line="240" w:lineRule="auto"/>
        <w:rPr>
          <w:rFonts w:ascii="Arial" w:hAnsi="Arial" w:cs="David"/>
          <w:b/>
          <w:bCs/>
          <w:sz w:val="28"/>
          <w:szCs w:val="28"/>
          <w:u w:val="single"/>
          <w:rtl/>
        </w:rPr>
      </w:pPr>
      <w:r w:rsidRPr="00460A78">
        <w:rPr>
          <w:rFonts w:ascii="Arial" w:hAnsi="Arial" w:cs="David" w:hint="cs"/>
          <w:b/>
          <w:bCs/>
          <w:sz w:val="28"/>
          <w:szCs w:val="28"/>
          <w:u w:val="single"/>
          <w:rtl/>
        </w:rPr>
        <w:t>שאלה מס' 164</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ascii="Arial" w:hAnsi="Arial" w:cs="David"/>
          <w:sz w:val="28"/>
          <w:szCs w:val="28"/>
          <w:u w:val="single"/>
          <w:rtl/>
        </w:rPr>
      </w:pPr>
      <w:r w:rsidRPr="00460A78">
        <w:rPr>
          <w:rFonts w:ascii="Arial" w:hAnsi="Arial" w:cs="David" w:hint="cs"/>
          <w:sz w:val="28"/>
          <w:szCs w:val="28"/>
          <w:u w:val="single"/>
          <w:rtl/>
        </w:rPr>
        <w:t xml:space="preserve">סעיף </w:t>
      </w:r>
      <w:r w:rsidRPr="00460A78">
        <w:rPr>
          <w:rFonts w:ascii="Arial" w:hAnsi="Arial" w:cs="David"/>
          <w:sz w:val="28"/>
          <w:szCs w:val="28"/>
          <w:u w:val="single"/>
          <w:rtl/>
        </w:rPr>
        <w:t>17.3.3</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ascii="Arial" w:hAnsi="Arial" w:cs="David"/>
          <w:sz w:val="28"/>
          <w:szCs w:val="28"/>
          <w:rtl/>
        </w:rPr>
      </w:pPr>
      <w:r w:rsidRPr="00460A78">
        <w:rPr>
          <w:rFonts w:ascii="Arial" w:hAnsi="Arial" w:cs="David" w:hint="eastAsia"/>
          <w:sz w:val="28"/>
          <w:szCs w:val="28"/>
          <w:rtl/>
        </w:rPr>
        <w:t>לגבי</w:t>
      </w:r>
      <w:r w:rsidRPr="00460A78">
        <w:rPr>
          <w:rFonts w:ascii="Arial" w:hAnsi="Arial" w:cs="David"/>
          <w:sz w:val="28"/>
          <w:szCs w:val="28"/>
          <w:rtl/>
        </w:rPr>
        <w:t xml:space="preserve"> </w:t>
      </w:r>
      <w:r w:rsidRPr="00460A78">
        <w:rPr>
          <w:rFonts w:ascii="Arial" w:hAnsi="Arial" w:cs="David" w:hint="eastAsia"/>
          <w:sz w:val="28"/>
          <w:szCs w:val="28"/>
          <w:rtl/>
        </w:rPr>
        <w:t>אחריות</w:t>
      </w:r>
      <w:r w:rsidRPr="00460A78">
        <w:rPr>
          <w:rFonts w:ascii="Arial" w:hAnsi="Arial" w:cs="David"/>
          <w:sz w:val="28"/>
          <w:szCs w:val="28"/>
          <w:rtl/>
        </w:rPr>
        <w:t xml:space="preserve"> </w:t>
      </w:r>
      <w:r w:rsidRPr="00460A78">
        <w:rPr>
          <w:rFonts w:ascii="Arial" w:hAnsi="Arial" w:cs="David" w:hint="eastAsia"/>
          <w:sz w:val="28"/>
          <w:szCs w:val="28"/>
          <w:rtl/>
        </w:rPr>
        <w:t>מקצועית</w:t>
      </w:r>
      <w:r w:rsidRPr="00460A78">
        <w:rPr>
          <w:rFonts w:ascii="Arial" w:hAnsi="Arial" w:cs="David"/>
          <w:sz w:val="28"/>
          <w:szCs w:val="28"/>
          <w:rtl/>
        </w:rPr>
        <w:t xml:space="preserve"> - </w:t>
      </w:r>
      <w:r w:rsidRPr="00460A78">
        <w:rPr>
          <w:rFonts w:ascii="Arial" w:hAnsi="Arial" w:cs="David" w:hint="eastAsia"/>
          <w:sz w:val="28"/>
          <w:szCs w:val="28"/>
          <w:rtl/>
        </w:rPr>
        <w:t>נבקש</w:t>
      </w:r>
      <w:r w:rsidRPr="00460A78">
        <w:rPr>
          <w:rFonts w:ascii="Arial" w:hAnsi="Arial" w:cs="David"/>
          <w:sz w:val="28"/>
          <w:szCs w:val="28"/>
          <w:rtl/>
        </w:rPr>
        <w:t xml:space="preserve"> </w:t>
      </w:r>
      <w:r w:rsidRPr="00460A78">
        <w:rPr>
          <w:rFonts w:ascii="Arial" w:hAnsi="Arial" w:cs="David" w:hint="eastAsia"/>
          <w:sz w:val="28"/>
          <w:szCs w:val="28"/>
          <w:rtl/>
        </w:rPr>
        <w:t>לגרוע</w:t>
      </w:r>
      <w:r w:rsidRPr="00460A78">
        <w:rPr>
          <w:rFonts w:ascii="Arial" w:hAnsi="Arial" w:cs="David"/>
          <w:sz w:val="28"/>
          <w:szCs w:val="28"/>
          <w:rtl/>
        </w:rPr>
        <w:t xml:space="preserve"> </w:t>
      </w:r>
      <w:r w:rsidRPr="00460A78">
        <w:rPr>
          <w:rFonts w:ascii="Arial" w:hAnsi="Arial" w:cs="David" w:hint="eastAsia"/>
          <w:sz w:val="28"/>
          <w:szCs w:val="28"/>
          <w:rtl/>
        </w:rPr>
        <w:t>את</w:t>
      </w:r>
      <w:r w:rsidRPr="00460A78">
        <w:rPr>
          <w:rFonts w:ascii="Arial" w:hAnsi="Arial" w:cs="David"/>
          <w:sz w:val="28"/>
          <w:szCs w:val="28"/>
          <w:rtl/>
        </w:rPr>
        <w:t xml:space="preserve"> </w:t>
      </w:r>
      <w:r w:rsidRPr="00460A78">
        <w:rPr>
          <w:rFonts w:ascii="Arial" w:hAnsi="Arial" w:cs="David" w:hint="eastAsia"/>
          <w:sz w:val="28"/>
          <w:szCs w:val="28"/>
          <w:rtl/>
        </w:rPr>
        <w:t>המלל</w:t>
      </w:r>
      <w:r w:rsidRPr="00460A78">
        <w:rPr>
          <w:rFonts w:ascii="Arial" w:hAnsi="Arial" w:cs="David"/>
          <w:sz w:val="28"/>
          <w:szCs w:val="28"/>
          <w:rtl/>
        </w:rPr>
        <w:t>: "</w:t>
      </w:r>
      <w:r w:rsidRPr="00460A78">
        <w:rPr>
          <w:rFonts w:ascii="Arial" w:hAnsi="Arial" w:cs="David" w:hint="eastAsia"/>
          <w:sz w:val="28"/>
          <w:szCs w:val="28"/>
          <w:rtl/>
        </w:rPr>
        <w:t>הארכת</w:t>
      </w:r>
      <w:r w:rsidRPr="00460A78">
        <w:rPr>
          <w:rFonts w:ascii="Arial" w:hAnsi="Arial" w:cs="David"/>
          <w:sz w:val="28"/>
          <w:szCs w:val="28"/>
          <w:rtl/>
        </w:rPr>
        <w:t xml:space="preserve"> </w:t>
      </w:r>
      <w:r w:rsidRPr="00460A78">
        <w:rPr>
          <w:rFonts w:ascii="Arial" w:hAnsi="Arial" w:cs="David" w:hint="eastAsia"/>
          <w:sz w:val="28"/>
          <w:szCs w:val="28"/>
          <w:rtl/>
        </w:rPr>
        <w:t>תקופת</w:t>
      </w:r>
      <w:r w:rsidRPr="00460A78">
        <w:rPr>
          <w:rFonts w:ascii="Arial" w:hAnsi="Arial" w:cs="David"/>
          <w:sz w:val="28"/>
          <w:szCs w:val="28"/>
          <w:rtl/>
        </w:rPr>
        <w:t xml:space="preserve"> </w:t>
      </w:r>
      <w:r w:rsidRPr="00460A78">
        <w:rPr>
          <w:rFonts w:ascii="Arial" w:hAnsi="Arial" w:cs="David" w:hint="eastAsia"/>
          <w:sz w:val="28"/>
          <w:szCs w:val="28"/>
          <w:rtl/>
        </w:rPr>
        <w:t>גילוי</w:t>
      </w:r>
      <w:r w:rsidRPr="00460A78">
        <w:rPr>
          <w:rFonts w:ascii="Arial" w:hAnsi="Arial" w:cs="David"/>
          <w:sz w:val="28"/>
          <w:szCs w:val="28"/>
          <w:rtl/>
        </w:rPr>
        <w:t xml:space="preserve"> </w:t>
      </w:r>
      <w:r w:rsidRPr="00460A78">
        <w:rPr>
          <w:rFonts w:ascii="Arial" w:hAnsi="Arial" w:cs="David" w:hint="eastAsia"/>
          <w:sz w:val="28"/>
          <w:szCs w:val="28"/>
          <w:rtl/>
        </w:rPr>
        <w:t>ל</w:t>
      </w:r>
      <w:r w:rsidRPr="00460A78">
        <w:rPr>
          <w:rFonts w:ascii="Arial" w:hAnsi="Arial" w:cs="David"/>
          <w:sz w:val="28"/>
          <w:szCs w:val="28"/>
          <w:rtl/>
        </w:rPr>
        <w:t xml:space="preserve">- 12 </w:t>
      </w:r>
      <w:r w:rsidRPr="00460A78">
        <w:rPr>
          <w:rFonts w:ascii="Arial" w:hAnsi="Arial" w:cs="David" w:hint="eastAsia"/>
          <w:sz w:val="28"/>
          <w:szCs w:val="28"/>
          <w:rtl/>
        </w:rPr>
        <w:t>חודשים</w:t>
      </w:r>
      <w:r w:rsidRPr="00460A78">
        <w:rPr>
          <w:rFonts w:ascii="Arial" w:hAnsi="Arial" w:cs="David"/>
          <w:sz w:val="28"/>
          <w:szCs w:val="28"/>
          <w:rtl/>
        </w:rPr>
        <w:t xml:space="preserve">" </w:t>
      </w:r>
      <w:r w:rsidRPr="00460A78">
        <w:rPr>
          <w:rFonts w:ascii="Arial" w:hAnsi="Arial" w:cs="David" w:hint="eastAsia"/>
          <w:sz w:val="28"/>
          <w:szCs w:val="28"/>
          <w:rtl/>
        </w:rPr>
        <w:t>חלף</w:t>
      </w:r>
      <w:r w:rsidRPr="00460A78">
        <w:rPr>
          <w:rFonts w:ascii="Arial" w:hAnsi="Arial" w:cs="David"/>
          <w:sz w:val="28"/>
          <w:szCs w:val="28"/>
          <w:rtl/>
        </w:rPr>
        <w:t xml:space="preserve"> </w:t>
      </w:r>
      <w:r w:rsidRPr="00460A78">
        <w:rPr>
          <w:rFonts w:ascii="Arial" w:hAnsi="Arial" w:cs="David" w:hint="eastAsia"/>
          <w:sz w:val="28"/>
          <w:szCs w:val="28"/>
          <w:rtl/>
        </w:rPr>
        <w:t>זאת</w:t>
      </w:r>
      <w:r w:rsidRPr="00460A78">
        <w:rPr>
          <w:rFonts w:ascii="Arial" w:hAnsi="Arial" w:cs="David"/>
          <w:sz w:val="28"/>
          <w:szCs w:val="28"/>
          <w:rtl/>
        </w:rPr>
        <w:t xml:space="preserve"> </w:t>
      </w:r>
      <w:r w:rsidRPr="00460A78">
        <w:rPr>
          <w:rFonts w:ascii="Arial" w:hAnsi="Arial" w:cs="David" w:hint="eastAsia"/>
          <w:sz w:val="28"/>
          <w:szCs w:val="28"/>
          <w:rtl/>
        </w:rPr>
        <w:t>נוכל</w:t>
      </w:r>
      <w:r w:rsidRPr="00460A78">
        <w:rPr>
          <w:rFonts w:ascii="Arial" w:hAnsi="Arial" w:cs="David"/>
          <w:sz w:val="28"/>
          <w:szCs w:val="28"/>
          <w:rtl/>
        </w:rPr>
        <w:t xml:space="preserve"> </w:t>
      </w:r>
      <w:r w:rsidRPr="00460A78">
        <w:rPr>
          <w:rFonts w:ascii="Arial" w:hAnsi="Arial" w:cs="David" w:hint="eastAsia"/>
          <w:sz w:val="28"/>
          <w:szCs w:val="28"/>
          <w:rtl/>
        </w:rPr>
        <w:t>להתחייב</w:t>
      </w:r>
      <w:r w:rsidRPr="00460A78">
        <w:rPr>
          <w:rFonts w:ascii="Arial" w:hAnsi="Arial" w:cs="David"/>
          <w:sz w:val="28"/>
          <w:szCs w:val="28"/>
          <w:rtl/>
        </w:rPr>
        <w:t xml:space="preserve"> </w:t>
      </w:r>
      <w:r w:rsidRPr="00460A78">
        <w:rPr>
          <w:rFonts w:ascii="Arial" w:hAnsi="Arial" w:cs="David" w:hint="eastAsia"/>
          <w:sz w:val="28"/>
          <w:szCs w:val="28"/>
          <w:rtl/>
        </w:rPr>
        <w:t>במסגרת</w:t>
      </w:r>
      <w:r w:rsidRPr="00460A78">
        <w:rPr>
          <w:rFonts w:ascii="Arial" w:hAnsi="Arial" w:cs="David"/>
          <w:sz w:val="28"/>
          <w:szCs w:val="28"/>
          <w:rtl/>
        </w:rPr>
        <w:t xml:space="preserve"> </w:t>
      </w:r>
      <w:r w:rsidRPr="00460A78">
        <w:rPr>
          <w:rFonts w:ascii="Arial" w:hAnsi="Arial" w:cs="David" w:hint="eastAsia"/>
          <w:sz w:val="28"/>
          <w:szCs w:val="28"/>
          <w:rtl/>
        </w:rPr>
        <w:t>ההסכם</w:t>
      </w:r>
      <w:r w:rsidRPr="00460A78">
        <w:rPr>
          <w:rFonts w:ascii="Arial" w:hAnsi="Arial" w:cs="David"/>
          <w:sz w:val="28"/>
          <w:szCs w:val="28"/>
          <w:rtl/>
        </w:rPr>
        <w:t xml:space="preserve"> </w:t>
      </w:r>
      <w:r w:rsidRPr="00460A78">
        <w:rPr>
          <w:rFonts w:ascii="Arial" w:hAnsi="Arial" w:cs="David" w:hint="eastAsia"/>
          <w:sz w:val="28"/>
          <w:szCs w:val="28"/>
          <w:rtl/>
        </w:rPr>
        <w:t>להמשיך</w:t>
      </w:r>
      <w:r w:rsidRPr="00460A78">
        <w:rPr>
          <w:rFonts w:ascii="Arial" w:hAnsi="Arial" w:cs="David"/>
          <w:sz w:val="28"/>
          <w:szCs w:val="28"/>
          <w:rtl/>
        </w:rPr>
        <w:t xml:space="preserve"> </w:t>
      </w:r>
      <w:r w:rsidRPr="00460A78">
        <w:rPr>
          <w:rFonts w:ascii="Arial" w:hAnsi="Arial" w:cs="David" w:hint="eastAsia"/>
          <w:sz w:val="28"/>
          <w:szCs w:val="28"/>
          <w:rtl/>
        </w:rPr>
        <w:t>ולערוך</w:t>
      </w:r>
      <w:r w:rsidRPr="00460A78">
        <w:rPr>
          <w:rFonts w:ascii="Arial" w:hAnsi="Arial" w:cs="David"/>
          <w:sz w:val="28"/>
          <w:szCs w:val="28"/>
          <w:rtl/>
        </w:rPr>
        <w:t xml:space="preserve"> </w:t>
      </w:r>
      <w:r w:rsidRPr="00460A78">
        <w:rPr>
          <w:rFonts w:ascii="Arial" w:hAnsi="Arial" w:cs="David" w:hint="eastAsia"/>
          <w:sz w:val="28"/>
          <w:szCs w:val="28"/>
          <w:rtl/>
        </w:rPr>
        <w:t>הביטוח</w:t>
      </w:r>
      <w:r w:rsidRPr="00460A78">
        <w:rPr>
          <w:rFonts w:ascii="Arial" w:hAnsi="Arial" w:cs="David"/>
          <w:sz w:val="28"/>
          <w:szCs w:val="28"/>
          <w:rtl/>
        </w:rPr>
        <w:t xml:space="preserve"> </w:t>
      </w:r>
      <w:r w:rsidRPr="00460A78">
        <w:rPr>
          <w:rFonts w:ascii="Arial" w:hAnsi="Arial" w:cs="David" w:hint="eastAsia"/>
          <w:sz w:val="28"/>
          <w:szCs w:val="28"/>
          <w:rtl/>
        </w:rPr>
        <w:t>למשך</w:t>
      </w:r>
      <w:r w:rsidRPr="00460A78">
        <w:rPr>
          <w:rFonts w:ascii="Arial" w:hAnsi="Arial" w:cs="David"/>
          <w:sz w:val="28"/>
          <w:szCs w:val="28"/>
          <w:rtl/>
        </w:rPr>
        <w:t xml:space="preserve"> </w:t>
      </w:r>
      <w:r w:rsidRPr="00460A78">
        <w:rPr>
          <w:rFonts w:ascii="Arial" w:hAnsi="Arial" w:cs="David" w:hint="eastAsia"/>
          <w:sz w:val="28"/>
          <w:szCs w:val="28"/>
          <w:rtl/>
        </w:rPr>
        <w:t>שנתיים</w:t>
      </w:r>
      <w:r w:rsidRPr="00460A78">
        <w:rPr>
          <w:rFonts w:ascii="Arial" w:hAnsi="Arial" w:cs="David"/>
          <w:sz w:val="28"/>
          <w:szCs w:val="28"/>
          <w:rtl/>
        </w:rPr>
        <w:t xml:space="preserve"> </w:t>
      </w:r>
      <w:r w:rsidRPr="00460A78">
        <w:rPr>
          <w:rFonts w:ascii="Arial" w:hAnsi="Arial" w:cs="David" w:hint="eastAsia"/>
          <w:sz w:val="28"/>
          <w:szCs w:val="28"/>
          <w:rtl/>
        </w:rPr>
        <w:t>נוספות</w:t>
      </w:r>
      <w:r w:rsidRPr="00460A78">
        <w:rPr>
          <w:rFonts w:ascii="Arial" w:hAnsi="Arial" w:cs="David"/>
          <w:sz w:val="28"/>
          <w:szCs w:val="28"/>
          <w:rtl/>
        </w:rPr>
        <w:t xml:space="preserve"> </w:t>
      </w:r>
      <w:r w:rsidRPr="00460A78">
        <w:rPr>
          <w:rFonts w:ascii="Arial" w:hAnsi="Arial" w:cs="David" w:hint="eastAsia"/>
          <w:sz w:val="28"/>
          <w:szCs w:val="28"/>
          <w:rtl/>
        </w:rPr>
        <w:t>לאחר</w:t>
      </w:r>
      <w:r w:rsidRPr="00460A78">
        <w:rPr>
          <w:rFonts w:ascii="Arial" w:hAnsi="Arial" w:cs="David"/>
          <w:sz w:val="28"/>
          <w:szCs w:val="28"/>
          <w:rtl/>
        </w:rPr>
        <w:t xml:space="preserve"> </w:t>
      </w:r>
      <w:r w:rsidRPr="00460A78">
        <w:rPr>
          <w:rFonts w:ascii="Arial" w:hAnsi="Arial" w:cs="David" w:hint="eastAsia"/>
          <w:sz w:val="28"/>
          <w:szCs w:val="28"/>
          <w:rtl/>
        </w:rPr>
        <w:t>תום</w:t>
      </w:r>
      <w:r w:rsidRPr="00460A78">
        <w:rPr>
          <w:rFonts w:ascii="Arial" w:hAnsi="Arial" w:cs="David"/>
          <w:sz w:val="28"/>
          <w:szCs w:val="28"/>
          <w:rtl/>
        </w:rPr>
        <w:t xml:space="preserve"> </w:t>
      </w:r>
      <w:r w:rsidRPr="00460A78">
        <w:rPr>
          <w:rFonts w:ascii="Arial" w:hAnsi="Arial" w:cs="David" w:hint="eastAsia"/>
          <w:sz w:val="28"/>
          <w:szCs w:val="28"/>
          <w:rtl/>
        </w:rPr>
        <w:t>ההתקשרות</w:t>
      </w:r>
      <w:r w:rsidRPr="00460A78">
        <w:rPr>
          <w:rFonts w:ascii="Arial" w:hAnsi="Arial" w:cs="David"/>
          <w:sz w:val="28"/>
          <w:szCs w:val="28"/>
          <w:rtl/>
        </w:rPr>
        <w:t>.</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ascii="Arial" w:hAnsi="Arial" w:cs="David"/>
          <w:b/>
          <w:bCs/>
          <w:sz w:val="28"/>
          <w:szCs w:val="28"/>
          <w:u w:val="single"/>
          <w:rtl/>
        </w:rPr>
      </w:pPr>
      <w:r w:rsidRPr="00460A78">
        <w:rPr>
          <w:rFonts w:ascii="Arial" w:hAnsi="Arial" w:cs="David" w:hint="cs"/>
          <w:b/>
          <w:bCs/>
          <w:sz w:val="28"/>
          <w:szCs w:val="28"/>
          <w:u w:val="single"/>
          <w:rtl/>
        </w:rPr>
        <w:t>תשובה</w:t>
      </w:r>
    </w:p>
    <w:p w:rsidR="004F7578" w:rsidRPr="00460A78" w:rsidRDefault="004F7578" w:rsidP="004F7578">
      <w:pPr>
        <w:spacing w:after="0" w:line="240" w:lineRule="auto"/>
        <w:rPr>
          <w:rFonts w:ascii="Arial" w:hAnsi="Arial" w:cs="David"/>
          <w:sz w:val="28"/>
          <w:szCs w:val="28"/>
          <w:rtl/>
        </w:rPr>
      </w:pPr>
    </w:p>
    <w:p w:rsidR="004F7578" w:rsidRPr="00C907F0" w:rsidRDefault="004F7578" w:rsidP="004F7578">
      <w:pPr>
        <w:spacing w:after="0" w:line="240" w:lineRule="auto"/>
        <w:rPr>
          <w:rFonts w:ascii="Arial" w:hAnsi="Arial" w:cs="David"/>
          <w:sz w:val="28"/>
          <w:szCs w:val="28"/>
          <w:rtl/>
        </w:rPr>
      </w:pPr>
      <w:r w:rsidRPr="00C907F0">
        <w:rPr>
          <w:rFonts w:ascii="Arial" w:hAnsi="Arial" w:cs="David" w:hint="cs"/>
          <w:sz w:val="28"/>
          <w:szCs w:val="28"/>
          <w:rtl/>
        </w:rPr>
        <w:t>לא יחול שינוי בסעיף זה.</w:t>
      </w:r>
    </w:p>
    <w:p w:rsidR="004F7578" w:rsidRPr="00152BA4" w:rsidRDefault="004F7578" w:rsidP="004F7578">
      <w:pPr>
        <w:spacing w:after="0" w:line="240" w:lineRule="auto"/>
        <w:rPr>
          <w:rFonts w:ascii="Arial" w:hAnsi="Arial" w:cs="David"/>
          <w:sz w:val="28"/>
          <w:szCs w:val="28"/>
          <w:highlight w:val="yellow"/>
          <w:rtl/>
        </w:rPr>
      </w:pPr>
    </w:p>
    <w:p w:rsidR="004F7578" w:rsidRPr="00152BA4" w:rsidRDefault="004F7578" w:rsidP="004F7578">
      <w:pPr>
        <w:spacing w:after="0" w:line="240" w:lineRule="auto"/>
        <w:rPr>
          <w:rFonts w:ascii="Arial" w:hAnsi="Arial" w:cs="David"/>
          <w:sz w:val="28"/>
          <w:szCs w:val="28"/>
          <w:highlight w:val="yellow"/>
          <w:rtl/>
        </w:rPr>
      </w:pPr>
    </w:p>
    <w:p w:rsidR="004F7578" w:rsidRPr="00460A78" w:rsidRDefault="004F7578" w:rsidP="004F7578">
      <w:pPr>
        <w:spacing w:after="0" w:line="240" w:lineRule="auto"/>
        <w:rPr>
          <w:rFonts w:ascii="Arial" w:hAnsi="Arial" w:cs="David"/>
          <w:b/>
          <w:bCs/>
          <w:sz w:val="28"/>
          <w:szCs w:val="28"/>
          <w:u w:val="single"/>
          <w:rtl/>
        </w:rPr>
      </w:pPr>
      <w:r w:rsidRPr="00460A78">
        <w:rPr>
          <w:rFonts w:ascii="Arial" w:hAnsi="Arial" w:cs="David" w:hint="cs"/>
          <w:b/>
          <w:bCs/>
          <w:sz w:val="28"/>
          <w:szCs w:val="28"/>
          <w:u w:val="single"/>
          <w:rtl/>
        </w:rPr>
        <w:t>שאלה מס' 165</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ascii="Arial" w:hAnsi="Arial" w:cs="David"/>
          <w:sz w:val="28"/>
          <w:szCs w:val="28"/>
          <w:u w:val="single"/>
          <w:rtl/>
        </w:rPr>
      </w:pPr>
      <w:r w:rsidRPr="00460A78">
        <w:rPr>
          <w:rFonts w:ascii="Arial" w:hAnsi="Arial" w:cs="David" w:hint="cs"/>
          <w:sz w:val="28"/>
          <w:szCs w:val="28"/>
          <w:u w:val="single"/>
          <w:rtl/>
        </w:rPr>
        <w:t xml:space="preserve">סעיף </w:t>
      </w:r>
      <w:r w:rsidRPr="00460A78">
        <w:rPr>
          <w:rFonts w:ascii="Arial" w:hAnsi="Arial" w:cs="David"/>
          <w:sz w:val="28"/>
          <w:szCs w:val="28"/>
          <w:u w:val="single"/>
          <w:rtl/>
        </w:rPr>
        <w:t>17.3.3</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ascii="Arial" w:hAnsi="Arial" w:cs="David"/>
          <w:sz w:val="28"/>
          <w:szCs w:val="28"/>
          <w:rtl/>
        </w:rPr>
      </w:pPr>
      <w:r w:rsidRPr="00460A78">
        <w:rPr>
          <w:rFonts w:ascii="Arial" w:hAnsi="Arial" w:cs="David" w:hint="eastAsia"/>
          <w:sz w:val="28"/>
          <w:szCs w:val="28"/>
          <w:rtl/>
        </w:rPr>
        <w:t>אחריות</w:t>
      </w:r>
      <w:r w:rsidRPr="00460A78">
        <w:rPr>
          <w:rFonts w:ascii="Arial" w:hAnsi="Arial" w:cs="David"/>
          <w:sz w:val="28"/>
          <w:szCs w:val="28"/>
          <w:rtl/>
        </w:rPr>
        <w:t xml:space="preserve"> </w:t>
      </w:r>
      <w:r w:rsidRPr="00460A78">
        <w:rPr>
          <w:rFonts w:ascii="Arial" w:hAnsi="Arial" w:cs="David" w:hint="eastAsia"/>
          <w:sz w:val="28"/>
          <w:szCs w:val="28"/>
          <w:rtl/>
        </w:rPr>
        <w:t>צולבת</w:t>
      </w:r>
      <w:r w:rsidRPr="00460A78">
        <w:rPr>
          <w:rFonts w:ascii="Arial" w:hAnsi="Arial" w:cs="David"/>
          <w:sz w:val="28"/>
          <w:szCs w:val="28"/>
          <w:rtl/>
        </w:rPr>
        <w:t xml:space="preserve">- </w:t>
      </w:r>
      <w:r w:rsidRPr="00460A78">
        <w:rPr>
          <w:rFonts w:ascii="Arial" w:hAnsi="Arial" w:cs="David" w:hint="eastAsia"/>
          <w:sz w:val="28"/>
          <w:szCs w:val="28"/>
          <w:rtl/>
        </w:rPr>
        <w:t>ניתן</w:t>
      </w:r>
      <w:r w:rsidRPr="00460A78">
        <w:rPr>
          <w:rFonts w:ascii="Arial" w:hAnsi="Arial" w:cs="David"/>
          <w:sz w:val="28"/>
          <w:szCs w:val="28"/>
          <w:rtl/>
        </w:rPr>
        <w:t xml:space="preserve"> </w:t>
      </w:r>
      <w:r w:rsidRPr="00460A78">
        <w:rPr>
          <w:rFonts w:ascii="Arial" w:hAnsi="Arial" w:cs="David" w:hint="eastAsia"/>
          <w:sz w:val="28"/>
          <w:szCs w:val="28"/>
          <w:rtl/>
        </w:rPr>
        <w:t>רק</w:t>
      </w:r>
      <w:r w:rsidRPr="00460A78">
        <w:rPr>
          <w:rFonts w:ascii="Arial" w:hAnsi="Arial" w:cs="David"/>
          <w:sz w:val="28"/>
          <w:szCs w:val="28"/>
          <w:rtl/>
        </w:rPr>
        <w:t xml:space="preserve"> </w:t>
      </w:r>
      <w:r w:rsidRPr="00460A78">
        <w:rPr>
          <w:rFonts w:ascii="Arial" w:hAnsi="Arial" w:cs="David" w:hint="eastAsia"/>
          <w:sz w:val="28"/>
          <w:szCs w:val="28"/>
          <w:rtl/>
        </w:rPr>
        <w:t>במסגרת</w:t>
      </w:r>
      <w:r w:rsidRPr="00460A78">
        <w:rPr>
          <w:rFonts w:ascii="Arial" w:hAnsi="Arial" w:cs="David"/>
          <w:sz w:val="28"/>
          <w:szCs w:val="28"/>
          <w:rtl/>
        </w:rPr>
        <w:t xml:space="preserve"> </w:t>
      </w:r>
      <w:r w:rsidRPr="00460A78">
        <w:rPr>
          <w:rFonts w:ascii="Arial" w:hAnsi="Arial" w:cs="David" w:hint="eastAsia"/>
          <w:sz w:val="28"/>
          <w:szCs w:val="28"/>
          <w:rtl/>
        </w:rPr>
        <w:t>חבות</w:t>
      </w:r>
      <w:r w:rsidRPr="00460A78">
        <w:rPr>
          <w:rFonts w:ascii="Arial" w:hAnsi="Arial" w:cs="David"/>
          <w:sz w:val="28"/>
          <w:szCs w:val="28"/>
          <w:rtl/>
        </w:rPr>
        <w:t xml:space="preserve"> </w:t>
      </w:r>
      <w:r w:rsidRPr="00460A78">
        <w:rPr>
          <w:rFonts w:ascii="Arial" w:hAnsi="Arial" w:cs="David" w:hint="eastAsia"/>
          <w:sz w:val="28"/>
          <w:szCs w:val="28"/>
          <w:rtl/>
        </w:rPr>
        <w:t>מוצר</w:t>
      </w:r>
      <w:r w:rsidRPr="00460A78">
        <w:rPr>
          <w:rFonts w:ascii="Arial" w:hAnsi="Arial" w:cs="David"/>
          <w:sz w:val="28"/>
          <w:szCs w:val="28"/>
          <w:rtl/>
        </w:rPr>
        <w:t xml:space="preserve">, </w:t>
      </w:r>
      <w:r w:rsidRPr="00460A78">
        <w:rPr>
          <w:rFonts w:ascii="Arial" w:hAnsi="Arial" w:cs="David" w:hint="eastAsia"/>
          <w:sz w:val="28"/>
          <w:szCs w:val="28"/>
          <w:rtl/>
        </w:rPr>
        <w:t>לעניין</w:t>
      </w:r>
      <w:r w:rsidRPr="00460A78">
        <w:rPr>
          <w:rFonts w:ascii="Arial" w:hAnsi="Arial" w:cs="David"/>
          <w:sz w:val="28"/>
          <w:szCs w:val="28"/>
          <w:rtl/>
        </w:rPr>
        <w:t xml:space="preserve"> </w:t>
      </w:r>
      <w:r w:rsidRPr="00460A78">
        <w:rPr>
          <w:rFonts w:ascii="Arial" w:hAnsi="Arial" w:cs="David" w:hint="eastAsia"/>
          <w:sz w:val="28"/>
          <w:szCs w:val="28"/>
          <w:rtl/>
        </w:rPr>
        <w:t>מקצועית</w:t>
      </w:r>
      <w:r w:rsidRPr="00460A78">
        <w:rPr>
          <w:rFonts w:ascii="Arial" w:hAnsi="Arial" w:cs="David"/>
          <w:sz w:val="28"/>
          <w:szCs w:val="28"/>
          <w:rtl/>
        </w:rPr>
        <w:t xml:space="preserve"> </w:t>
      </w:r>
      <w:r w:rsidRPr="00460A78">
        <w:rPr>
          <w:rFonts w:ascii="Arial" w:hAnsi="Arial" w:cs="David" w:hint="eastAsia"/>
          <w:sz w:val="28"/>
          <w:szCs w:val="28"/>
          <w:rtl/>
        </w:rPr>
        <w:t>כאמור</w:t>
      </w:r>
      <w:r w:rsidRPr="00460A78">
        <w:rPr>
          <w:rFonts w:ascii="Arial" w:hAnsi="Arial" w:cs="David"/>
          <w:sz w:val="28"/>
          <w:szCs w:val="28"/>
          <w:rtl/>
        </w:rPr>
        <w:t xml:space="preserve"> </w:t>
      </w:r>
      <w:r w:rsidRPr="00460A78">
        <w:rPr>
          <w:rFonts w:ascii="Arial" w:hAnsi="Arial" w:cs="David" w:hint="eastAsia"/>
          <w:sz w:val="28"/>
          <w:szCs w:val="28"/>
          <w:rtl/>
        </w:rPr>
        <w:t>הביטוח</w:t>
      </w:r>
      <w:r w:rsidRPr="00460A78">
        <w:rPr>
          <w:rFonts w:ascii="Arial" w:hAnsi="Arial" w:cs="David"/>
          <w:sz w:val="28"/>
          <w:szCs w:val="28"/>
          <w:rtl/>
        </w:rPr>
        <w:t xml:space="preserve"> </w:t>
      </w:r>
      <w:r w:rsidRPr="00460A78">
        <w:rPr>
          <w:rFonts w:ascii="Arial" w:hAnsi="Arial" w:cs="David" w:hint="eastAsia"/>
          <w:sz w:val="28"/>
          <w:szCs w:val="28"/>
          <w:rtl/>
        </w:rPr>
        <w:t>נערך</w:t>
      </w:r>
      <w:r w:rsidRPr="00460A78">
        <w:rPr>
          <w:rFonts w:ascii="Arial" w:hAnsi="Arial" w:cs="David"/>
          <w:sz w:val="28"/>
          <w:szCs w:val="28"/>
          <w:rtl/>
        </w:rPr>
        <w:t xml:space="preserve"> </w:t>
      </w:r>
      <w:r w:rsidRPr="00460A78">
        <w:rPr>
          <w:rFonts w:ascii="Arial" w:hAnsi="Arial" w:cs="David" w:hint="eastAsia"/>
          <w:sz w:val="28"/>
          <w:szCs w:val="28"/>
          <w:rtl/>
        </w:rPr>
        <w:t>בחו</w:t>
      </w:r>
      <w:r w:rsidRPr="00460A78">
        <w:rPr>
          <w:rFonts w:ascii="Arial" w:hAnsi="Arial" w:cs="David"/>
          <w:sz w:val="28"/>
          <w:szCs w:val="28"/>
          <w:rtl/>
        </w:rPr>
        <w:t>"</w:t>
      </w:r>
      <w:r w:rsidRPr="00460A78">
        <w:rPr>
          <w:rFonts w:ascii="Arial" w:hAnsi="Arial" w:cs="David" w:hint="eastAsia"/>
          <w:sz w:val="28"/>
          <w:szCs w:val="28"/>
          <w:rtl/>
        </w:rPr>
        <w:t>ל</w:t>
      </w:r>
      <w:r w:rsidRPr="00460A78">
        <w:rPr>
          <w:rFonts w:ascii="Arial" w:hAnsi="Arial" w:cs="David"/>
          <w:sz w:val="28"/>
          <w:szCs w:val="28"/>
          <w:rtl/>
        </w:rPr>
        <w:t xml:space="preserve"> </w:t>
      </w:r>
      <w:r w:rsidRPr="00460A78">
        <w:rPr>
          <w:rFonts w:ascii="Arial" w:hAnsi="Arial" w:cs="David" w:hint="eastAsia"/>
          <w:sz w:val="28"/>
          <w:szCs w:val="28"/>
          <w:rtl/>
        </w:rPr>
        <w:t>ואינו</w:t>
      </w:r>
      <w:r w:rsidRPr="00460A78">
        <w:rPr>
          <w:rFonts w:ascii="Arial" w:hAnsi="Arial" w:cs="David"/>
          <w:sz w:val="28"/>
          <w:szCs w:val="28"/>
          <w:rtl/>
        </w:rPr>
        <w:t xml:space="preserve"> </w:t>
      </w:r>
      <w:r w:rsidRPr="00460A78">
        <w:rPr>
          <w:rFonts w:ascii="Arial" w:hAnsi="Arial" w:cs="David" w:hint="eastAsia"/>
          <w:sz w:val="28"/>
          <w:szCs w:val="28"/>
          <w:rtl/>
        </w:rPr>
        <w:t>כולל</w:t>
      </w:r>
      <w:r w:rsidRPr="00460A78">
        <w:rPr>
          <w:rFonts w:ascii="Arial" w:hAnsi="Arial" w:cs="David"/>
          <w:sz w:val="28"/>
          <w:szCs w:val="28"/>
          <w:rtl/>
        </w:rPr>
        <w:t xml:space="preserve"> </w:t>
      </w:r>
      <w:r w:rsidRPr="00460A78">
        <w:rPr>
          <w:rFonts w:ascii="Arial" w:hAnsi="Arial" w:cs="David" w:hint="eastAsia"/>
          <w:sz w:val="28"/>
          <w:szCs w:val="28"/>
          <w:rtl/>
        </w:rPr>
        <w:t>סעיף</w:t>
      </w:r>
      <w:r w:rsidRPr="00460A78">
        <w:rPr>
          <w:rFonts w:ascii="Arial" w:hAnsi="Arial" w:cs="David"/>
          <w:sz w:val="28"/>
          <w:szCs w:val="28"/>
          <w:rtl/>
        </w:rPr>
        <w:t xml:space="preserve"> </w:t>
      </w:r>
      <w:r w:rsidRPr="00460A78">
        <w:rPr>
          <w:rFonts w:ascii="Arial" w:hAnsi="Arial" w:cs="David" w:hint="eastAsia"/>
          <w:sz w:val="28"/>
          <w:szCs w:val="28"/>
          <w:rtl/>
        </w:rPr>
        <w:t>בדבר</w:t>
      </w:r>
      <w:r w:rsidRPr="00460A78">
        <w:rPr>
          <w:rFonts w:ascii="Arial" w:hAnsi="Arial" w:cs="David"/>
          <w:sz w:val="28"/>
          <w:szCs w:val="28"/>
          <w:rtl/>
        </w:rPr>
        <w:t xml:space="preserve"> </w:t>
      </w:r>
      <w:r w:rsidRPr="00460A78">
        <w:rPr>
          <w:rFonts w:ascii="Arial" w:hAnsi="Arial" w:cs="David" w:hint="eastAsia"/>
          <w:sz w:val="28"/>
          <w:szCs w:val="28"/>
          <w:rtl/>
        </w:rPr>
        <w:t>אחריות</w:t>
      </w:r>
      <w:r w:rsidRPr="00460A78">
        <w:rPr>
          <w:rFonts w:ascii="Arial" w:hAnsi="Arial" w:cs="David"/>
          <w:sz w:val="28"/>
          <w:szCs w:val="28"/>
          <w:rtl/>
        </w:rPr>
        <w:t xml:space="preserve"> </w:t>
      </w:r>
      <w:r w:rsidRPr="00460A78">
        <w:rPr>
          <w:rFonts w:ascii="Arial" w:hAnsi="Arial" w:cs="David" w:hint="eastAsia"/>
          <w:sz w:val="28"/>
          <w:szCs w:val="28"/>
          <w:rtl/>
        </w:rPr>
        <w:t>צולבת</w:t>
      </w:r>
      <w:r w:rsidRPr="00460A78">
        <w:rPr>
          <w:rFonts w:ascii="Arial" w:hAnsi="Arial" w:cs="David"/>
          <w:sz w:val="28"/>
          <w:szCs w:val="28"/>
          <w:rtl/>
        </w:rPr>
        <w:t>.</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ascii="Arial" w:hAnsi="Arial" w:cs="David"/>
          <w:b/>
          <w:bCs/>
          <w:sz w:val="28"/>
          <w:szCs w:val="28"/>
          <w:u w:val="single"/>
          <w:rtl/>
        </w:rPr>
      </w:pPr>
      <w:r w:rsidRPr="00460A78">
        <w:rPr>
          <w:rFonts w:ascii="Arial" w:hAnsi="Arial" w:cs="David" w:hint="cs"/>
          <w:b/>
          <w:bCs/>
          <w:sz w:val="28"/>
          <w:szCs w:val="28"/>
          <w:u w:val="single"/>
          <w:rtl/>
        </w:rPr>
        <w:t>תשובה</w:t>
      </w:r>
    </w:p>
    <w:p w:rsidR="004F7578" w:rsidRPr="00152BA4" w:rsidRDefault="004F7578" w:rsidP="004F7578">
      <w:pPr>
        <w:spacing w:after="0" w:line="240" w:lineRule="auto"/>
        <w:rPr>
          <w:rFonts w:ascii="Arial" w:hAnsi="Arial" w:cs="David"/>
          <w:sz w:val="28"/>
          <w:szCs w:val="28"/>
          <w:highlight w:val="yellow"/>
          <w:rtl/>
        </w:rPr>
      </w:pPr>
    </w:p>
    <w:p w:rsidR="004F7578" w:rsidRPr="00C907F0" w:rsidRDefault="004F7578" w:rsidP="004F7578">
      <w:pPr>
        <w:spacing w:after="0" w:line="240" w:lineRule="auto"/>
        <w:rPr>
          <w:rFonts w:ascii="Arial" w:hAnsi="Arial" w:cs="David"/>
          <w:sz w:val="28"/>
          <w:szCs w:val="28"/>
          <w:rtl/>
        </w:rPr>
      </w:pPr>
      <w:r w:rsidRPr="00C907F0">
        <w:rPr>
          <w:rFonts w:ascii="Arial" w:hAnsi="Arial" w:cs="David" w:hint="cs"/>
          <w:sz w:val="28"/>
          <w:szCs w:val="28"/>
          <w:rtl/>
        </w:rPr>
        <w:t>הבקשה נדחית, חלה חובה שביטוח אחריות מקצועית יכלול הרחבת אחריות צולבת בין אם הביטוח נערך בישראל או בחו"ל.</w:t>
      </w:r>
    </w:p>
    <w:p w:rsidR="004F7578" w:rsidRPr="00460A78" w:rsidRDefault="004F7578" w:rsidP="004F7578">
      <w:pPr>
        <w:spacing w:after="0" w:line="240" w:lineRule="auto"/>
        <w:rPr>
          <w:rFonts w:ascii="Arial" w:hAnsi="Arial" w:cs="David"/>
          <w:sz w:val="28"/>
          <w:szCs w:val="28"/>
          <w:rtl/>
        </w:rPr>
      </w:pPr>
    </w:p>
    <w:p w:rsidR="004F7578" w:rsidRPr="00152BA4" w:rsidRDefault="004F7578" w:rsidP="004F7578">
      <w:pPr>
        <w:spacing w:after="0" w:line="240" w:lineRule="auto"/>
        <w:rPr>
          <w:rFonts w:ascii="Arial" w:hAnsi="Arial" w:cs="David"/>
          <w:sz w:val="28"/>
          <w:szCs w:val="28"/>
          <w:highlight w:val="yellow"/>
          <w:rtl/>
        </w:rPr>
      </w:pPr>
    </w:p>
    <w:p w:rsidR="004F7578" w:rsidRPr="00460A78" w:rsidRDefault="004F7578" w:rsidP="004F7578">
      <w:pPr>
        <w:spacing w:after="0" w:line="240" w:lineRule="auto"/>
        <w:rPr>
          <w:rFonts w:ascii="Arial" w:hAnsi="Arial" w:cs="David"/>
          <w:b/>
          <w:bCs/>
          <w:sz w:val="28"/>
          <w:szCs w:val="28"/>
          <w:u w:val="single"/>
          <w:rtl/>
        </w:rPr>
      </w:pPr>
      <w:r w:rsidRPr="00460A78">
        <w:rPr>
          <w:rFonts w:ascii="Arial" w:hAnsi="Arial" w:cs="David" w:hint="cs"/>
          <w:b/>
          <w:bCs/>
          <w:sz w:val="28"/>
          <w:szCs w:val="28"/>
          <w:u w:val="single"/>
          <w:rtl/>
        </w:rPr>
        <w:t>שאלה מס' 166</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ascii="Arial" w:hAnsi="Arial" w:cs="David"/>
          <w:sz w:val="28"/>
          <w:szCs w:val="28"/>
          <w:u w:val="single"/>
          <w:rtl/>
        </w:rPr>
      </w:pPr>
      <w:r w:rsidRPr="00460A78">
        <w:rPr>
          <w:rFonts w:ascii="Arial" w:hAnsi="Arial" w:cs="David" w:hint="cs"/>
          <w:sz w:val="28"/>
          <w:szCs w:val="28"/>
          <w:u w:val="single"/>
          <w:rtl/>
        </w:rPr>
        <w:t xml:space="preserve">סעיף </w:t>
      </w:r>
      <w:r w:rsidRPr="00460A78">
        <w:rPr>
          <w:rFonts w:ascii="Arial" w:hAnsi="Arial" w:cs="David"/>
          <w:sz w:val="28"/>
          <w:szCs w:val="28"/>
          <w:u w:val="single"/>
          <w:rtl/>
        </w:rPr>
        <w:t>17.3.4</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ascii="Arial" w:hAnsi="Arial" w:cs="David"/>
          <w:sz w:val="28"/>
          <w:szCs w:val="28"/>
          <w:rtl/>
        </w:rPr>
      </w:pPr>
      <w:r w:rsidRPr="00460A78">
        <w:rPr>
          <w:rFonts w:ascii="Arial" w:hAnsi="Arial" w:cs="David" w:hint="eastAsia"/>
          <w:sz w:val="28"/>
          <w:szCs w:val="28"/>
          <w:rtl/>
        </w:rPr>
        <w:t>נבקש</w:t>
      </w:r>
      <w:r w:rsidRPr="00460A78">
        <w:rPr>
          <w:rFonts w:ascii="Arial" w:hAnsi="Arial" w:cs="David"/>
          <w:sz w:val="28"/>
          <w:szCs w:val="28"/>
          <w:rtl/>
        </w:rPr>
        <w:t xml:space="preserve"> </w:t>
      </w:r>
      <w:r w:rsidRPr="00460A78">
        <w:rPr>
          <w:rFonts w:ascii="Arial" w:hAnsi="Arial" w:cs="David" w:hint="eastAsia"/>
          <w:sz w:val="28"/>
          <w:szCs w:val="28"/>
          <w:rtl/>
        </w:rPr>
        <w:t>לגרוע</w:t>
      </w:r>
      <w:r w:rsidRPr="00460A78">
        <w:rPr>
          <w:rFonts w:ascii="Arial" w:hAnsi="Arial" w:cs="David"/>
          <w:sz w:val="28"/>
          <w:szCs w:val="28"/>
          <w:rtl/>
        </w:rPr>
        <w:t xml:space="preserve">, </w:t>
      </w:r>
      <w:r w:rsidRPr="00460A78">
        <w:rPr>
          <w:rFonts w:ascii="Arial" w:hAnsi="Arial" w:cs="David" w:hint="eastAsia"/>
          <w:sz w:val="28"/>
          <w:szCs w:val="28"/>
          <w:rtl/>
        </w:rPr>
        <w:t>לא</w:t>
      </w:r>
      <w:r w:rsidRPr="00460A78">
        <w:rPr>
          <w:rFonts w:ascii="Arial" w:hAnsi="Arial" w:cs="David"/>
          <w:sz w:val="28"/>
          <w:szCs w:val="28"/>
          <w:rtl/>
        </w:rPr>
        <w:t xml:space="preserve"> </w:t>
      </w:r>
      <w:r w:rsidRPr="00460A78">
        <w:rPr>
          <w:rFonts w:ascii="Arial" w:hAnsi="Arial" w:cs="David" w:hint="eastAsia"/>
          <w:sz w:val="28"/>
          <w:szCs w:val="28"/>
          <w:rtl/>
        </w:rPr>
        <w:t>ניתן</w:t>
      </w:r>
      <w:r w:rsidRPr="00460A78">
        <w:rPr>
          <w:rFonts w:ascii="Arial" w:hAnsi="Arial" w:cs="David"/>
          <w:sz w:val="28"/>
          <w:szCs w:val="28"/>
          <w:rtl/>
        </w:rPr>
        <w:t xml:space="preserve"> </w:t>
      </w:r>
      <w:r w:rsidRPr="00460A78">
        <w:rPr>
          <w:rFonts w:ascii="Arial" w:hAnsi="Arial" w:cs="David" w:hint="eastAsia"/>
          <w:sz w:val="28"/>
          <w:szCs w:val="28"/>
          <w:rtl/>
        </w:rPr>
        <w:t>לכלול</w:t>
      </w:r>
      <w:r w:rsidRPr="00460A78">
        <w:rPr>
          <w:rFonts w:ascii="Arial" w:hAnsi="Arial" w:cs="David"/>
          <w:sz w:val="28"/>
          <w:szCs w:val="28"/>
          <w:rtl/>
        </w:rPr>
        <w:t xml:space="preserve"> </w:t>
      </w:r>
      <w:r w:rsidRPr="00460A78">
        <w:rPr>
          <w:rFonts w:ascii="Arial" w:hAnsi="Arial" w:cs="David" w:hint="eastAsia"/>
          <w:sz w:val="28"/>
          <w:szCs w:val="28"/>
          <w:rtl/>
        </w:rPr>
        <w:t>במסגרת</w:t>
      </w:r>
      <w:r w:rsidRPr="00460A78">
        <w:rPr>
          <w:rFonts w:ascii="Arial" w:hAnsi="Arial" w:cs="David"/>
          <w:sz w:val="28"/>
          <w:szCs w:val="28"/>
          <w:rtl/>
        </w:rPr>
        <w:t xml:space="preserve"> </w:t>
      </w:r>
      <w:r w:rsidRPr="00460A78">
        <w:rPr>
          <w:rFonts w:ascii="Arial" w:hAnsi="Arial" w:cs="David" w:hint="eastAsia"/>
          <w:sz w:val="28"/>
          <w:szCs w:val="28"/>
          <w:rtl/>
        </w:rPr>
        <w:t>ביטוח</w:t>
      </w:r>
      <w:r w:rsidRPr="00460A78">
        <w:rPr>
          <w:rFonts w:ascii="Arial" w:hAnsi="Arial" w:cs="David"/>
          <w:sz w:val="28"/>
          <w:szCs w:val="28"/>
          <w:rtl/>
        </w:rPr>
        <w:t xml:space="preserve"> </w:t>
      </w:r>
      <w:r w:rsidRPr="00460A78">
        <w:rPr>
          <w:rFonts w:ascii="Arial" w:hAnsi="Arial" w:cs="David" w:hint="eastAsia"/>
          <w:sz w:val="28"/>
          <w:szCs w:val="28"/>
          <w:rtl/>
        </w:rPr>
        <w:t>אחריות</w:t>
      </w:r>
      <w:r w:rsidRPr="00460A78">
        <w:rPr>
          <w:rFonts w:ascii="Arial" w:hAnsi="Arial" w:cs="David"/>
          <w:sz w:val="28"/>
          <w:szCs w:val="28"/>
          <w:rtl/>
        </w:rPr>
        <w:t xml:space="preserve"> </w:t>
      </w:r>
      <w:r w:rsidRPr="00460A78">
        <w:rPr>
          <w:rFonts w:ascii="Arial" w:hAnsi="Arial" w:cs="David" w:hint="eastAsia"/>
          <w:sz w:val="28"/>
          <w:szCs w:val="28"/>
          <w:rtl/>
        </w:rPr>
        <w:t>מקצועית</w:t>
      </w:r>
      <w:r w:rsidRPr="00460A78">
        <w:rPr>
          <w:rFonts w:ascii="Arial" w:hAnsi="Arial" w:cs="David"/>
          <w:sz w:val="28"/>
          <w:szCs w:val="28"/>
          <w:rtl/>
        </w:rPr>
        <w:t xml:space="preserve"> (</w:t>
      </w:r>
      <w:r w:rsidRPr="00460A78">
        <w:rPr>
          <w:rFonts w:ascii="Arial" w:hAnsi="Arial" w:cs="David" w:hint="eastAsia"/>
          <w:sz w:val="28"/>
          <w:szCs w:val="28"/>
          <w:rtl/>
        </w:rPr>
        <w:t>הנערך</w:t>
      </w:r>
      <w:r w:rsidRPr="00460A78">
        <w:rPr>
          <w:rFonts w:ascii="Arial" w:hAnsi="Arial" w:cs="David"/>
          <w:sz w:val="28"/>
          <w:szCs w:val="28"/>
          <w:rtl/>
        </w:rPr>
        <w:t xml:space="preserve"> </w:t>
      </w:r>
      <w:r w:rsidRPr="00460A78">
        <w:rPr>
          <w:rFonts w:ascii="Arial" w:hAnsi="Arial" w:cs="David" w:hint="eastAsia"/>
          <w:sz w:val="28"/>
          <w:szCs w:val="28"/>
          <w:rtl/>
        </w:rPr>
        <w:t>בחו</w:t>
      </w:r>
      <w:r w:rsidRPr="00460A78">
        <w:rPr>
          <w:rFonts w:ascii="Arial" w:hAnsi="Arial" w:cs="David"/>
          <w:sz w:val="28"/>
          <w:szCs w:val="28"/>
          <w:rtl/>
        </w:rPr>
        <w:t>"</w:t>
      </w:r>
      <w:r w:rsidRPr="00460A78">
        <w:rPr>
          <w:rFonts w:ascii="Arial" w:hAnsi="Arial" w:cs="David" w:hint="eastAsia"/>
          <w:sz w:val="28"/>
          <w:szCs w:val="28"/>
          <w:rtl/>
        </w:rPr>
        <w:t>ל</w:t>
      </w:r>
      <w:r w:rsidRPr="00460A78">
        <w:rPr>
          <w:rFonts w:ascii="Arial" w:hAnsi="Arial" w:cs="David"/>
          <w:sz w:val="28"/>
          <w:szCs w:val="28"/>
          <w:rtl/>
        </w:rPr>
        <w:t xml:space="preserve">) </w:t>
      </w:r>
      <w:r w:rsidRPr="00460A78">
        <w:rPr>
          <w:rFonts w:ascii="Arial" w:hAnsi="Arial" w:cs="David" w:hint="eastAsia"/>
          <w:sz w:val="28"/>
          <w:szCs w:val="28"/>
          <w:rtl/>
        </w:rPr>
        <w:t>הרחב</w:t>
      </w:r>
      <w:r w:rsidRPr="00460A78">
        <w:rPr>
          <w:rFonts w:ascii="Arial" w:hAnsi="Arial" w:cs="David"/>
          <w:sz w:val="28"/>
          <w:szCs w:val="28"/>
          <w:rtl/>
        </w:rPr>
        <w:t xml:space="preserve"> </w:t>
      </w:r>
      <w:r w:rsidRPr="00460A78">
        <w:rPr>
          <w:rFonts w:ascii="Arial" w:hAnsi="Arial" w:cs="David" w:hint="eastAsia"/>
          <w:sz w:val="28"/>
          <w:szCs w:val="28"/>
          <w:rtl/>
        </w:rPr>
        <w:t>שיפוי</w:t>
      </w:r>
      <w:r w:rsidRPr="00460A78">
        <w:rPr>
          <w:rFonts w:ascii="Arial" w:hAnsi="Arial" w:cs="David"/>
          <w:sz w:val="28"/>
          <w:szCs w:val="28"/>
          <w:rtl/>
        </w:rPr>
        <w:t>.</w:t>
      </w:r>
    </w:p>
    <w:p w:rsidR="004F7578" w:rsidRPr="00152BA4" w:rsidRDefault="004F7578" w:rsidP="004F7578">
      <w:pPr>
        <w:spacing w:after="0" w:line="240" w:lineRule="auto"/>
        <w:rPr>
          <w:rFonts w:ascii="Arial" w:hAnsi="Arial" w:cs="David"/>
          <w:sz w:val="28"/>
          <w:szCs w:val="28"/>
          <w:highlight w:val="yellow"/>
          <w:rtl/>
        </w:rPr>
      </w:pPr>
    </w:p>
    <w:p w:rsidR="004F7578" w:rsidRPr="00460A78" w:rsidRDefault="004F7578" w:rsidP="004F7578">
      <w:pPr>
        <w:spacing w:after="0" w:line="240" w:lineRule="auto"/>
        <w:rPr>
          <w:rFonts w:ascii="Arial" w:hAnsi="Arial" w:cs="David"/>
          <w:b/>
          <w:bCs/>
          <w:sz w:val="28"/>
          <w:szCs w:val="28"/>
          <w:u w:val="single"/>
          <w:rtl/>
        </w:rPr>
      </w:pPr>
      <w:r w:rsidRPr="00460A78">
        <w:rPr>
          <w:rFonts w:ascii="Arial" w:hAnsi="Arial" w:cs="David" w:hint="cs"/>
          <w:b/>
          <w:bCs/>
          <w:sz w:val="28"/>
          <w:szCs w:val="28"/>
          <w:u w:val="single"/>
          <w:rtl/>
        </w:rPr>
        <w:t>תשובה</w:t>
      </w:r>
    </w:p>
    <w:p w:rsidR="004F7578" w:rsidRPr="00152BA4" w:rsidRDefault="004F7578" w:rsidP="004F7578">
      <w:pPr>
        <w:spacing w:after="0" w:line="240" w:lineRule="auto"/>
        <w:rPr>
          <w:rFonts w:ascii="Arial" w:hAnsi="Arial" w:cs="David"/>
          <w:sz w:val="28"/>
          <w:szCs w:val="28"/>
          <w:highlight w:val="yellow"/>
          <w:rtl/>
        </w:rPr>
      </w:pPr>
    </w:p>
    <w:p w:rsidR="004F7578" w:rsidRPr="00C907F0" w:rsidRDefault="004F7578" w:rsidP="004F7578">
      <w:pPr>
        <w:spacing w:after="0" w:line="240" w:lineRule="auto"/>
        <w:rPr>
          <w:rFonts w:ascii="Arial" w:hAnsi="Arial" w:cs="David"/>
          <w:sz w:val="28"/>
          <w:szCs w:val="28"/>
          <w:rtl/>
        </w:rPr>
      </w:pPr>
      <w:r w:rsidRPr="00C907F0">
        <w:rPr>
          <w:rFonts w:ascii="Arial" w:hAnsi="Arial" w:cs="David" w:hint="cs"/>
          <w:sz w:val="28"/>
          <w:szCs w:val="28"/>
          <w:rtl/>
        </w:rPr>
        <w:t>הבקשה נדחית, חלה חובה שביטוח אחריות מקצועית יכלול הוספת המדינה והמשרד כמבוטחים נוספים לרבות הרחב שיפוי בין אם הביטוח נערך בישראל או בחו"ל.</w:t>
      </w:r>
    </w:p>
    <w:p w:rsidR="004F7578" w:rsidRDefault="004F7578" w:rsidP="004F7578">
      <w:pPr>
        <w:spacing w:after="0" w:line="240" w:lineRule="auto"/>
        <w:rPr>
          <w:rFonts w:ascii="Arial" w:hAnsi="Arial" w:cs="David"/>
          <w:sz w:val="28"/>
          <w:szCs w:val="28"/>
          <w:highlight w:val="yellow"/>
          <w:rtl/>
        </w:rPr>
      </w:pPr>
    </w:p>
    <w:p w:rsidR="004F7578" w:rsidRDefault="004F7578" w:rsidP="004F7578">
      <w:pPr>
        <w:spacing w:after="0" w:line="240" w:lineRule="auto"/>
        <w:rPr>
          <w:rFonts w:ascii="Arial" w:hAnsi="Arial" w:cs="David" w:hint="cs"/>
          <w:sz w:val="28"/>
          <w:szCs w:val="28"/>
          <w:highlight w:val="yellow"/>
          <w:rtl/>
        </w:rPr>
      </w:pPr>
    </w:p>
    <w:p w:rsidR="007032D0" w:rsidRDefault="007032D0" w:rsidP="004F7578">
      <w:pPr>
        <w:spacing w:after="0" w:line="240" w:lineRule="auto"/>
        <w:rPr>
          <w:rFonts w:ascii="Arial" w:hAnsi="Arial" w:cs="David" w:hint="cs"/>
          <w:sz w:val="28"/>
          <w:szCs w:val="28"/>
          <w:highlight w:val="yellow"/>
          <w:rtl/>
        </w:rPr>
      </w:pPr>
    </w:p>
    <w:p w:rsidR="007032D0" w:rsidRDefault="007032D0" w:rsidP="004F7578">
      <w:pPr>
        <w:spacing w:after="0" w:line="240" w:lineRule="auto"/>
        <w:rPr>
          <w:rFonts w:ascii="Arial" w:hAnsi="Arial" w:cs="David" w:hint="cs"/>
          <w:sz w:val="28"/>
          <w:szCs w:val="28"/>
          <w:highlight w:val="yellow"/>
          <w:rtl/>
        </w:rPr>
      </w:pPr>
    </w:p>
    <w:p w:rsidR="007032D0" w:rsidRPr="00152BA4" w:rsidRDefault="007032D0" w:rsidP="004F7578">
      <w:pPr>
        <w:spacing w:after="0" w:line="240" w:lineRule="auto"/>
        <w:rPr>
          <w:rFonts w:ascii="Arial" w:hAnsi="Arial" w:cs="David"/>
          <w:sz w:val="28"/>
          <w:szCs w:val="28"/>
          <w:highlight w:val="yellow"/>
          <w:rtl/>
        </w:rPr>
      </w:pPr>
    </w:p>
    <w:p w:rsidR="004F7578" w:rsidRPr="00460A78" w:rsidRDefault="004F7578" w:rsidP="004F7578">
      <w:pPr>
        <w:spacing w:after="0" w:line="240" w:lineRule="auto"/>
        <w:rPr>
          <w:rFonts w:ascii="Arial" w:hAnsi="Arial" w:cs="David"/>
          <w:b/>
          <w:bCs/>
          <w:sz w:val="28"/>
          <w:szCs w:val="28"/>
          <w:u w:val="single"/>
          <w:rtl/>
        </w:rPr>
      </w:pPr>
      <w:r w:rsidRPr="00460A78">
        <w:rPr>
          <w:rFonts w:ascii="Arial" w:hAnsi="Arial" w:cs="David" w:hint="cs"/>
          <w:b/>
          <w:bCs/>
          <w:sz w:val="28"/>
          <w:szCs w:val="28"/>
          <w:u w:val="single"/>
          <w:rtl/>
        </w:rPr>
        <w:t>שאלה מס' 167</w:t>
      </w:r>
    </w:p>
    <w:p w:rsidR="004F7578" w:rsidRPr="00460A78" w:rsidRDefault="004F7578"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cs="David"/>
          <w:sz w:val="28"/>
          <w:szCs w:val="28"/>
          <w:u w:val="single"/>
          <w:rtl/>
        </w:rPr>
      </w:pPr>
      <w:r w:rsidRPr="00460A78">
        <w:rPr>
          <w:rFonts w:ascii="Arial" w:hAnsi="Arial" w:cs="David" w:hint="cs"/>
          <w:sz w:val="28"/>
          <w:szCs w:val="28"/>
          <w:u w:val="single"/>
          <w:rtl/>
        </w:rPr>
        <w:t xml:space="preserve">סעיף </w:t>
      </w:r>
      <w:r w:rsidRPr="00460A78">
        <w:rPr>
          <w:rFonts w:cs="David"/>
          <w:sz w:val="28"/>
          <w:szCs w:val="28"/>
          <w:u w:val="single"/>
          <w:rtl/>
        </w:rPr>
        <w:t>17.4.1</w:t>
      </w:r>
    </w:p>
    <w:p w:rsidR="004F7578" w:rsidRPr="00460A78" w:rsidRDefault="004F7578" w:rsidP="004F7578">
      <w:pPr>
        <w:spacing w:after="0" w:line="240" w:lineRule="auto"/>
        <w:rPr>
          <w:rFonts w:cs="David"/>
          <w:sz w:val="28"/>
          <w:szCs w:val="28"/>
          <w:rtl/>
        </w:rPr>
      </w:pPr>
    </w:p>
    <w:p w:rsidR="004F7578" w:rsidRPr="00460A78" w:rsidRDefault="004F7578" w:rsidP="004F7578">
      <w:pPr>
        <w:spacing w:after="0" w:line="240" w:lineRule="auto"/>
        <w:rPr>
          <w:rFonts w:cs="David"/>
          <w:sz w:val="28"/>
          <w:szCs w:val="28"/>
          <w:rtl/>
        </w:rPr>
      </w:pPr>
      <w:r w:rsidRPr="00460A78">
        <w:rPr>
          <w:rFonts w:cs="David" w:hint="eastAsia"/>
          <w:sz w:val="28"/>
          <w:szCs w:val="28"/>
          <w:rtl/>
        </w:rPr>
        <w:t>ברישא</w:t>
      </w:r>
      <w:r w:rsidRPr="00460A78">
        <w:rPr>
          <w:rFonts w:cs="David"/>
          <w:sz w:val="28"/>
          <w:szCs w:val="28"/>
          <w:rtl/>
        </w:rPr>
        <w:t xml:space="preserve"> </w:t>
      </w:r>
      <w:r w:rsidRPr="00460A78">
        <w:rPr>
          <w:rFonts w:cs="David" w:hint="eastAsia"/>
          <w:sz w:val="28"/>
          <w:szCs w:val="28"/>
          <w:rtl/>
        </w:rPr>
        <w:t>נבקש</w:t>
      </w:r>
      <w:r w:rsidRPr="00460A78">
        <w:rPr>
          <w:rFonts w:cs="David"/>
          <w:sz w:val="28"/>
          <w:szCs w:val="28"/>
          <w:rtl/>
        </w:rPr>
        <w:t xml:space="preserve"> </w:t>
      </w:r>
      <w:r w:rsidRPr="00460A78">
        <w:rPr>
          <w:rFonts w:cs="David" w:hint="eastAsia"/>
          <w:sz w:val="28"/>
          <w:szCs w:val="28"/>
          <w:rtl/>
        </w:rPr>
        <w:t>להוסיף</w:t>
      </w:r>
      <w:r w:rsidRPr="00460A78">
        <w:rPr>
          <w:rFonts w:cs="David"/>
          <w:sz w:val="28"/>
          <w:szCs w:val="28"/>
          <w:rtl/>
        </w:rPr>
        <w:t xml:space="preserve"> </w:t>
      </w:r>
      <w:r w:rsidRPr="00460A78">
        <w:rPr>
          <w:rFonts w:cs="David" w:hint="eastAsia"/>
          <w:sz w:val="28"/>
          <w:szCs w:val="28"/>
          <w:rtl/>
        </w:rPr>
        <w:t>את</w:t>
      </w:r>
      <w:r w:rsidRPr="00460A78">
        <w:rPr>
          <w:rFonts w:cs="David"/>
          <w:sz w:val="28"/>
          <w:szCs w:val="28"/>
          <w:rtl/>
        </w:rPr>
        <w:t xml:space="preserve"> </w:t>
      </w:r>
      <w:r w:rsidRPr="00460A78">
        <w:rPr>
          <w:rFonts w:cs="David" w:hint="eastAsia"/>
          <w:sz w:val="28"/>
          <w:szCs w:val="28"/>
          <w:rtl/>
        </w:rPr>
        <w:t>המילים</w:t>
      </w:r>
      <w:r w:rsidRPr="00460A78">
        <w:rPr>
          <w:rFonts w:cs="David"/>
          <w:sz w:val="28"/>
          <w:szCs w:val="28"/>
          <w:rtl/>
        </w:rPr>
        <w:t>: "</w:t>
      </w:r>
      <w:r w:rsidRPr="00460A78">
        <w:rPr>
          <w:rFonts w:cs="David" w:hint="eastAsia"/>
          <w:sz w:val="28"/>
          <w:szCs w:val="28"/>
          <w:rtl/>
        </w:rPr>
        <w:t>למעט</w:t>
      </w:r>
      <w:r w:rsidRPr="00460A78">
        <w:rPr>
          <w:rFonts w:cs="David"/>
          <w:sz w:val="28"/>
          <w:szCs w:val="28"/>
          <w:rtl/>
        </w:rPr>
        <w:t xml:space="preserve"> </w:t>
      </w:r>
      <w:r w:rsidRPr="00460A78">
        <w:rPr>
          <w:rFonts w:cs="David" w:hint="eastAsia"/>
          <w:sz w:val="28"/>
          <w:szCs w:val="28"/>
          <w:rtl/>
        </w:rPr>
        <w:t>בביטוח</w:t>
      </w:r>
      <w:r w:rsidRPr="00460A78">
        <w:rPr>
          <w:rFonts w:cs="David"/>
          <w:sz w:val="28"/>
          <w:szCs w:val="28"/>
          <w:rtl/>
        </w:rPr>
        <w:t xml:space="preserve"> </w:t>
      </w:r>
      <w:r w:rsidRPr="00460A78">
        <w:rPr>
          <w:rFonts w:cs="David" w:hint="eastAsia"/>
          <w:sz w:val="28"/>
          <w:szCs w:val="28"/>
          <w:rtl/>
        </w:rPr>
        <w:t>אחריות</w:t>
      </w:r>
      <w:r w:rsidRPr="00460A78">
        <w:rPr>
          <w:rFonts w:cs="David"/>
          <w:sz w:val="28"/>
          <w:szCs w:val="28"/>
          <w:rtl/>
        </w:rPr>
        <w:t xml:space="preserve"> </w:t>
      </w:r>
      <w:r w:rsidRPr="00460A78">
        <w:rPr>
          <w:rFonts w:cs="David" w:hint="eastAsia"/>
          <w:sz w:val="28"/>
          <w:szCs w:val="28"/>
          <w:rtl/>
        </w:rPr>
        <w:t>מקצועית</w:t>
      </w:r>
      <w:r w:rsidRPr="00460A78">
        <w:rPr>
          <w:rFonts w:cs="David"/>
          <w:sz w:val="28"/>
          <w:szCs w:val="28"/>
          <w:rtl/>
        </w:rPr>
        <w:t>".</w:t>
      </w:r>
    </w:p>
    <w:p w:rsidR="004F7578" w:rsidRPr="00460A78" w:rsidRDefault="004F7578" w:rsidP="004F7578">
      <w:pPr>
        <w:spacing w:after="0" w:line="240" w:lineRule="auto"/>
        <w:rPr>
          <w:rFonts w:cs="David"/>
          <w:sz w:val="28"/>
          <w:szCs w:val="28"/>
          <w:rtl/>
        </w:rPr>
      </w:pPr>
    </w:p>
    <w:p w:rsidR="004F7578" w:rsidRPr="00460A78" w:rsidRDefault="004F7578" w:rsidP="004F7578">
      <w:pPr>
        <w:spacing w:after="0" w:line="240" w:lineRule="auto"/>
        <w:rPr>
          <w:rFonts w:cs="David"/>
          <w:b/>
          <w:bCs/>
          <w:sz w:val="28"/>
          <w:szCs w:val="28"/>
          <w:u w:val="single"/>
          <w:rtl/>
        </w:rPr>
      </w:pPr>
      <w:r w:rsidRPr="00460A78">
        <w:rPr>
          <w:rFonts w:cs="David" w:hint="cs"/>
          <w:b/>
          <w:bCs/>
          <w:sz w:val="28"/>
          <w:szCs w:val="28"/>
          <w:u w:val="single"/>
          <w:rtl/>
        </w:rPr>
        <w:t>תשובה</w:t>
      </w:r>
    </w:p>
    <w:p w:rsidR="004F7578" w:rsidRPr="00C907F0" w:rsidRDefault="004F7578" w:rsidP="004F7578">
      <w:pPr>
        <w:spacing w:after="0" w:line="240" w:lineRule="auto"/>
        <w:rPr>
          <w:rFonts w:cs="David"/>
          <w:sz w:val="28"/>
          <w:szCs w:val="28"/>
          <w:highlight w:val="yellow"/>
          <w:rtl/>
        </w:rPr>
      </w:pPr>
    </w:p>
    <w:p w:rsidR="004F7578" w:rsidRDefault="004F7578" w:rsidP="004F7578">
      <w:pPr>
        <w:spacing w:after="0" w:line="240" w:lineRule="auto"/>
        <w:rPr>
          <w:rFonts w:ascii="Arial" w:hAnsi="Arial" w:cs="David" w:hint="cs"/>
          <w:sz w:val="28"/>
          <w:szCs w:val="28"/>
          <w:rtl/>
        </w:rPr>
      </w:pPr>
      <w:r w:rsidRPr="00C907F0">
        <w:rPr>
          <w:rFonts w:ascii="Arial" w:hAnsi="Arial" w:cs="David" w:hint="cs"/>
          <w:sz w:val="28"/>
          <w:szCs w:val="28"/>
          <w:rtl/>
        </w:rPr>
        <w:t>לא יחול שינוי בסעיף זה.</w:t>
      </w:r>
    </w:p>
    <w:p w:rsidR="007032D0" w:rsidRPr="00C907F0" w:rsidRDefault="007032D0" w:rsidP="004F7578">
      <w:pPr>
        <w:spacing w:after="0" w:line="240" w:lineRule="auto"/>
        <w:rPr>
          <w:rFonts w:ascii="Arial" w:hAnsi="Arial" w:cs="David"/>
          <w:sz w:val="28"/>
          <w:szCs w:val="28"/>
          <w:rtl/>
        </w:rPr>
      </w:pPr>
    </w:p>
    <w:p w:rsidR="004F7578" w:rsidRPr="00460A78" w:rsidRDefault="004F7578" w:rsidP="004F7578">
      <w:pPr>
        <w:spacing w:after="0" w:line="240" w:lineRule="auto"/>
        <w:rPr>
          <w:rFonts w:cs="David"/>
          <w:color w:val="FF0000"/>
          <w:sz w:val="28"/>
          <w:szCs w:val="28"/>
          <w:highlight w:val="yellow"/>
          <w:rtl/>
        </w:rPr>
      </w:pPr>
    </w:p>
    <w:p w:rsidR="004F7578" w:rsidRDefault="004F7578" w:rsidP="004F7578">
      <w:pPr>
        <w:spacing w:after="0" w:line="240" w:lineRule="auto"/>
        <w:rPr>
          <w:rFonts w:cs="David" w:hint="cs"/>
          <w:b/>
          <w:bCs/>
          <w:sz w:val="28"/>
          <w:szCs w:val="28"/>
          <w:u w:val="single"/>
          <w:rtl/>
        </w:rPr>
      </w:pPr>
      <w:r w:rsidRPr="00460A78">
        <w:rPr>
          <w:rFonts w:cs="David" w:hint="cs"/>
          <w:b/>
          <w:bCs/>
          <w:sz w:val="28"/>
          <w:szCs w:val="28"/>
          <w:u w:val="single"/>
          <w:rtl/>
        </w:rPr>
        <w:t>שאלה מס' 168</w:t>
      </w:r>
    </w:p>
    <w:p w:rsidR="007032D0" w:rsidRPr="00460A78" w:rsidRDefault="007032D0"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u w:val="single"/>
          <w:rtl/>
        </w:rPr>
      </w:pPr>
      <w:r w:rsidRPr="00460A78">
        <w:rPr>
          <w:rFonts w:cs="David" w:hint="cs"/>
          <w:sz w:val="28"/>
          <w:szCs w:val="28"/>
          <w:u w:val="single"/>
          <w:rtl/>
        </w:rPr>
        <w:t xml:space="preserve">סעיף </w:t>
      </w:r>
      <w:r w:rsidRPr="00460A78">
        <w:rPr>
          <w:rFonts w:cs="David"/>
          <w:sz w:val="28"/>
          <w:szCs w:val="28"/>
          <w:u w:val="single"/>
          <w:rtl/>
        </w:rPr>
        <w:t>17.4.2</w:t>
      </w:r>
    </w:p>
    <w:p w:rsidR="007032D0" w:rsidRPr="00460A78" w:rsidRDefault="007032D0" w:rsidP="004F7578">
      <w:pPr>
        <w:spacing w:after="0" w:line="240" w:lineRule="auto"/>
        <w:rPr>
          <w:rFonts w:cs="David"/>
          <w:sz w:val="28"/>
          <w:szCs w:val="28"/>
          <w:u w:val="single"/>
          <w:rtl/>
        </w:rPr>
      </w:pPr>
    </w:p>
    <w:p w:rsidR="004F7578" w:rsidRPr="00460A78" w:rsidRDefault="004F7578" w:rsidP="004F7578">
      <w:pPr>
        <w:spacing w:after="0" w:line="240" w:lineRule="auto"/>
        <w:rPr>
          <w:rFonts w:cs="David"/>
          <w:sz w:val="28"/>
          <w:szCs w:val="28"/>
          <w:rtl/>
        </w:rPr>
      </w:pPr>
      <w:r w:rsidRPr="00460A78">
        <w:rPr>
          <w:rFonts w:cs="David" w:hint="eastAsia"/>
          <w:sz w:val="28"/>
          <w:szCs w:val="28"/>
          <w:rtl/>
        </w:rPr>
        <w:t>ברישא</w:t>
      </w:r>
      <w:r w:rsidRPr="00460A78">
        <w:rPr>
          <w:rFonts w:cs="David"/>
          <w:sz w:val="28"/>
          <w:szCs w:val="28"/>
          <w:rtl/>
        </w:rPr>
        <w:t xml:space="preserve"> </w:t>
      </w:r>
      <w:r w:rsidRPr="00460A78">
        <w:rPr>
          <w:rFonts w:cs="David" w:hint="eastAsia"/>
          <w:sz w:val="28"/>
          <w:szCs w:val="28"/>
          <w:rtl/>
        </w:rPr>
        <w:t>נבקש</w:t>
      </w:r>
      <w:r w:rsidRPr="00460A78">
        <w:rPr>
          <w:rFonts w:cs="David"/>
          <w:sz w:val="28"/>
          <w:szCs w:val="28"/>
          <w:rtl/>
        </w:rPr>
        <w:t xml:space="preserve"> </w:t>
      </w:r>
      <w:r w:rsidRPr="00460A78">
        <w:rPr>
          <w:rFonts w:cs="David" w:hint="eastAsia"/>
          <w:sz w:val="28"/>
          <w:szCs w:val="28"/>
          <w:rtl/>
        </w:rPr>
        <w:t>להוסיף</w:t>
      </w:r>
      <w:r w:rsidRPr="00460A78">
        <w:rPr>
          <w:rFonts w:cs="David"/>
          <w:sz w:val="28"/>
          <w:szCs w:val="28"/>
          <w:rtl/>
        </w:rPr>
        <w:t xml:space="preserve"> </w:t>
      </w:r>
      <w:r w:rsidRPr="00460A78">
        <w:rPr>
          <w:rFonts w:cs="David" w:hint="eastAsia"/>
          <w:sz w:val="28"/>
          <w:szCs w:val="28"/>
          <w:rtl/>
        </w:rPr>
        <w:t>את</w:t>
      </w:r>
      <w:r w:rsidRPr="00460A78">
        <w:rPr>
          <w:rFonts w:cs="David"/>
          <w:sz w:val="28"/>
          <w:szCs w:val="28"/>
          <w:rtl/>
        </w:rPr>
        <w:t xml:space="preserve"> </w:t>
      </w:r>
      <w:r w:rsidRPr="00460A78">
        <w:rPr>
          <w:rFonts w:cs="David" w:hint="eastAsia"/>
          <w:sz w:val="28"/>
          <w:szCs w:val="28"/>
          <w:rtl/>
        </w:rPr>
        <w:t>המילים</w:t>
      </w:r>
      <w:r w:rsidRPr="00460A78">
        <w:rPr>
          <w:rFonts w:cs="David"/>
          <w:sz w:val="28"/>
          <w:szCs w:val="28"/>
          <w:rtl/>
        </w:rPr>
        <w:t>: "</w:t>
      </w:r>
      <w:r w:rsidRPr="00460A78">
        <w:rPr>
          <w:rFonts w:cs="David" w:hint="eastAsia"/>
          <w:sz w:val="28"/>
          <w:szCs w:val="28"/>
          <w:rtl/>
        </w:rPr>
        <w:t>למעט</w:t>
      </w:r>
      <w:r w:rsidRPr="00460A78">
        <w:rPr>
          <w:rFonts w:cs="David"/>
          <w:sz w:val="28"/>
          <w:szCs w:val="28"/>
          <w:rtl/>
        </w:rPr>
        <w:t xml:space="preserve"> </w:t>
      </w:r>
      <w:r w:rsidRPr="00460A78">
        <w:rPr>
          <w:rFonts w:cs="David" w:hint="eastAsia"/>
          <w:sz w:val="28"/>
          <w:szCs w:val="28"/>
          <w:rtl/>
        </w:rPr>
        <w:t>בביטוח</w:t>
      </w:r>
      <w:r w:rsidRPr="00460A78">
        <w:rPr>
          <w:rFonts w:cs="David"/>
          <w:sz w:val="28"/>
          <w:szCs w:val="28"/>
          <w:rtl/>
        </w:rPr>
        <w:t xml:space="preserve"> </w:t>
      </w:r>
      <w:r w:rsidRPr="00460A78">
        <w:rPr>
          <w:rFonts w:cs="David" w:hint="eastAsia"/>
          <w:sz w:val="28"/>
          <w:szCs w:val="28"/>
          <w:rtl/>
        </w:rPr>
        <w:t>אחריות</w:t>
      </w:r>
      <w:r w:rsidRPr="00460A78">
        <w:rPr>
          <w:rFonts w:cs="David"/>
          <w:sz w:val="28"/>
          <w:szCs w:val="28"/>
          <w:rtl/>
        </w:rPr>
        <w:t xml:space="preserve"> </w:t>
      </w:r>
      <w:r w:rsidRPr="00460A78">
        <w:rPr>
          <w:rFonts w:cs="David" w:hint="eastAsia"/>
          <w:sz w:val="28"/>
          <w:szCs w:val="28"/>
          <w:rtl/>
        </w:rPr>
        <w:t>מקצועית</w:t>
      </w:r>
      <w:r w:rsidRPr="00460A78">
        <w:rPr>
          <w:rFonts w:cs="David"/>
          <w:sz w:val="28"/>
          <w:szCs w:val="28"/>
          <w:rtl/>
        </w:rPr>
        <w:t>".</w:t>
      </w:r>
    </w:p>
    <w:p w:rsidR="004F7578" w:rsidRPr="00460A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460A78">
        <w:rPr>
          <w:rFonts w:cs="David" w:hint="cs"/>
          <w:b/>
          <w:bCs/>
          <w:sz w:val="28"/>
          <w:szCs w:val="28"/>
          <w:u w:val="single"/>
          <w:rtl/>
        </w:rPr>
        <w:t>תשובה</w:t>
      </w:r>
    </w:p>
    <w:p w:rsidR="007032D0" w:rsidRPr="00460A78" w:rsidRDefault="007032D0" w:rsidP="004F7578">
      <w:pPr>
        <w:spacing w:after="0" w:line="240" w:lineRule="auto"/>
        <w:rPr>
          <w:rFonts w:cs="David"/>
          <w:b/>
          <w:bCs/>
          <w:sz w:val="28"/>
          <w:szCs w:val="28"/>
          <w:u w:val="single"/>
          <w:rtl/>
        </w:rPr>
      </w:pPr>
    </w:p>
    <w:p w:rsidR="004F7578" w:rsidRPr="00C907F0" w:rsidRDefault="004F7578" w:rsidP="004F7578">
      <w:pPr>
        <w:spacing w:after="0" w:line="240" w:lineRule="auto"/>
        <w:rPr>
          <w:rFonts w:ascii="Arial" w:hAnsi="Arial" w:cs="David"/>
          <w:sz w:val="28"/>
          <w:szCs w:val="28"/>
          <w:rtl/>
        </w:rPr>
      </w:pPr>
      <w:r w:rsidRPr="00C907F0">
        <w:rPr>
          <w:rFonts w:ascii="Arial" w:hAnsi="Arial" w:cs="David" w:hint="cs"/>
          <w:sz w:val="28"/>
          <w:szCs w:val="28"/>
          <w:rtl/>
        </w:rPr>
        <w:t>לא יחול שינוי בסעיף זה.</w:t>
      </w:r>
    </w:p>
    <w:p w:rsidR="004F7578" w:rsidRPr="00460A78" w:rsidRDefault="004F7578" w:rsidP="004F7578">
      <w:pPr>
        <w:spacing w:after="0" w:line="240" w:lineRule="auto"/>
        <w:rPr>
          <w:rFonts w:cs="David"/>
          <w:sz w:val="28"/>
          <w:szCs w:val="28"/>
          <w:rtl/>
        </w:rPr>
      </w:pPr>
    </w:p>
    <w:p w:rsidR="007032D0" w:rsidRDefault="007032D0" w:rsidP="004F7578">
      <w:pPr>
        <w:spacing w:after="0" w:line="240" w:lineRule="auto"/>
        <w:rPr>
          <w:rFonts w:cs="David" w:hint="cs"/>
          <w:b/>
          <w:bCs/>
          <w:sz w:val="28"/>
          <w:szCs w:val="28"/>
          <w:u w:val="single"/>
          <w:rtl/>
        </w:rPr>
      </w:pPr>
    </w:p>
    <w:p w:rsidR="004F7578" w:rsidRDefault="004F7578" w:rsidP="004F7578">
      <w:pPr>
        <w:spacing w:after="0" w:line="240" w:lineRule="auto"/>
        <w:rPr>
          <w:rFonts w:cs="David" w:hint="cs"/>
          <w:b/>
          <w:bCs/>
          <w:sz w:val="28"/>
          <w:szCs w:val="28"/>
          <w:u w:val="single"/>
          <w:rtl/>
        </w:rPr>
      </w:pPr>
      <w:r w:rsidRPr="00460A78">
        <w:rPr>
          <w:rFonts w:cs="David" w:hint="cs"/>
          <w:b/>
          <w:bCs/>
          <w:sz w:val="28"/>
          <w:szCs w:val="28"/>
          <w:u w:val="single"/>
          <w:rtl/>
        </w:rPr>
        <w:t>שאלה מס' 169</w:t>
      </w:r>
    </w:p>
    <w:p w:rsidR="007032D0" w:rsidRPr="00460A78" w:rsidRDefault="007032D0"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u w:val="single"/>
          <w:rtl/>
        </w:rPr>
      </w:pPr>
      <w:r w:rsidRPr="00460A78">
        <w:rPr>
          <w:rFonts w:cs="David" w:hint="cs"/>
          <w:sz w:val="28"/>
          <w:szCs w:val="28"/>
          <w:u w:val="single"/>
          <w:rtl/>
        </w:rPr>
        <w:t xml:space="preserve">סעיף </w:t>
      </w:r>
      <w:r w:rsidRPr="00460A78">
        <w:rPr>
          <w:rFonts w:cs="David"/>
          <w:sz w:val="28"/>
          <w:szCs w:val="28"/>
          <w:u w:val="single"/>
          <w:rtl/>
        </w:rPr>
        <w:t>17.4.3</w:t>
      </w:r>
    </w:p>
    <w:p w:rsidR="007032D0" w:rsidRPr="00460A78" w:rsidRDefault="007032D0" w:rsidP="004F7578">
      <w:pPr>
        <w:spacing w:after="0" w:line="240" w:lineRule="auto"/>
        <w:rPr>
          <w:rFonts w:cs="David"/>
          <w:sz w:val="28"/>
          <w:szCs w:val="28"/>
          <w:u w:val="single"/>
          <w:rtl/>
        </w:rPr>
      </w:pPr>
    </w:p>
    <w:p w:rsidR="004F7578" w:rsidRPr="00460A78" w:rsidRDefault="004F7578" w:rsidP="004F7578">
      <w:pPr>
        <w:spacing w:after="0" w:line="240" w:lineRule="auto"/>
        <w:rPr>
          <w:rFonts w:cs="David"/>
          <w:sz w:val="28"/>
          <w:szCs w:val="28"/>
          <w:rtl/>
        </w:rPr>
      </w:pPr>
      <w:r w:rsidRPr="00460A78">
        <w:rPr>
          <w:rFonts w:cs="David" w:hint="eastAsia"/>
          <w:sz w:val="28"/>
          <w:szCs w:val="28"/>
          <w:rtl/>
        </w:rPr>
        <w:t>ברישא</w:t>
      </w:r>
      <w:r w:rsidRPr="00460A78">
        <w:rPr>
          <w:rFonts w:cs="David"/>
          <w:sz w:val="28"/>
          <w:szCs w:val="28"/>
          <w:rtl/>
        </w:rPr>
        <w:t xml:space="preserve"> </w:t>
      </w:r>
      <w:r w:rsidRPr="00460A78">
        <w:rPr>
          <w:rFonts w:cs="David" w:hint="eastAsia"/>
          <w:sz w:val="28"/>
          <w:szCs w:val="28"/>
          <w:rtl/>
        </w:rPr>
        <w:t>נבקש</w:t>
      </w:r>
      <w:r w:rsidRPr="00460A78">
        <w:rPr>
          <w:rFonts w:cs="David"/>
          <w:sz w:val="28"/>
          <w:szCs w:val="28"/>
          <w:rtl/>
        </w:rPr>
        <w:t xml:space="preserve"> </w:t>
      </w:r>
      <w:r w:rsidRPr="00460A78">
        <w:rPr>
          <w:rFonts w:cs="David" w:hint="eastAsia"/>
          <w:sz w:val="28"/>
          <w:szCs w:val="28"/>
          <w:rtl/>
        </w:rPr>
        <w:t>להוסיף</w:t>
      </w:r>
      <w:r w:rsidRPr="00460A78">
        <w:rPr>
          <w:rFonts w:cs="David"/>
          <w:sz w:val="28"/>
          <w:szCs w:val="28"/>
          <w:rtl/>
        </w:rPr>
        <w:t xml:space="preserve"> </w:t>
      </w:r>
      <w:r w:rsidRPr="00460A78">
        <w:rPr>
          <w:rFonts w:cs="David" w:hint="eastAsia"/>
          <w:sz w:val="28"/>
          <w:szCs w:val="28"/>
          <w:rtl/>
        </w:rPr>
        <w:t>את</w:t>
      </w:r>
      <w:r w:rsidRPr="00460A78">
        <w:rPr>
          <w:rFonts w:cs="David"/>
          <w:sz w:val="28"/>
          <w:szCs w:val="28"/>
          <w:rtl/>
        </w:rPr>
        <w:t xml:space="preserve"> </w:t>
      </w:r>
      <w:r w:rsidRPr="00460A78">
        <w:rPr>
          <w:rFonts w:cs="David" w:hint="eastAsia"/>
          <w:sz w:val="28"/>
          <w:szCs w:val="28"/>
          <w:rtl/>
        </w:rPr>
        <w:t>המילים</w:t>
      </w:r>
      <w:r w:rsidRPr="00460A78">
        <w:rPr>
          <w:rFonts w:cs="David"/>
          <w:sz w:val="28"/>
          <w:szCs w:val="28"/>
          <w:rtl/>
        </w:rPr>
        <w:t>: "</w:t>
      </w:r>
      <w:r w:rsidRPr="00460A78">
        <w:rPr>
          <w:rFonts w:cs="David" w:hint="eastAsia"/>
          <w:sz w:val="28"/>
          <w:szCs w:val="28"/>
          <w:rtl/>
        </w:rPr>
        <w:t>למעט</w:t>
      </w:r>
      <w:r w:rsidRPr="00460A78">
        <w:rPr>
          <w:rFonts w:cs="David"/>
          <w:sz w:val="28"/>
          <w:szCs w:val="28"/>
          <w:rtl/>
        </w:rPr>
        <w:t xml:space="preserve"> </w:t>
      </w:r>
      <w:r w:rsidRPr="00460A78">
        <w:rPr>
          <w:rFonts w:cs="David" w:hint="eastAsia"/>
          <w:sz w:val="28"/>
          <w:szCs w:val="28"/>
          <w:rtl/>
        </w:rPr>
        <w:t>בביטוח</w:t>
      </w:r>
      <w:r w:rsidRPr="00460A78">
        <w:rPr>
          <w:rFonts w:cs="David"/>
          <w:sz w:val="28"/>
          <w:szCs w:val="28"/>
          <w:rtl/>
        </w:rPr>
        <w:t xml:space="preserve"> </w:t>
      </w:r>
      <w:r w:rsidRPr="00460A78">
        <w:rPr>
          <w:rFonts w:cs="David" w:hint="eastAsia"/>
          <w:sz w:val="28"/>
          <w:szCs w:val="28"/>
          <w:rtl/>
        </w:rPr>
        <w:t>אחריות</w:t>
      </w:r>
      <w:r w:rsidRPr="00460A78">
        <w:rPr>
          <w:rFonts w:cs="David"/>
          <w:sz w:val="28"/>
          <w:szCs w:val="28"/>
          <w:rtl/>
        </w:rPr>
        <w:t xml:space="preserve"> </w:t>
      </w:r>
      <w:r w:rsidRPr="00460A78">
        <w:rPr>
          <w:rFonts w:cs="David" w:hint="eastAsia"/>
          <w:sz w:val="28"/>
          <w:szCs w:val="28"/>
          <w:rtl/>
        </w:rPr>
        <w:t>מקצועית</w:t>
      </w:r>
      <w:r w:rsidRPr="00460A78">
        <w:rPr>
          <w:rFonts w:cs="David"/>
          <w:sz w:val="28"/>
          <w:szCs w:val="28"/>
          <w:rtl/>
        </w:rPr>
        <w:t>".</w:t>
      </w:r>
    </w:p>
    <w:p w:rsidR="004F7578" w:rsidRPr="00460A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460A78">
        <w:rPr>
          <w:rFonts w:cs="David" w:hint="cs"/>
          <w:b/>
          <w:bCs/>
          <w:sz w:val="28"/>
          <w:szCs w:val="28"/>
          <w:u w:val="single"/>
          <w:rtl/>
        </w:rPr>
        <w:t>תשובה</w:t>
      </w:r>
    </w:p>
    <w:p w:rsidR="007032D0" w:rsidRPr="00460A78" w:rsidRDefault="007032D0" w:rsidP="004F7578">
      <w:pPr>
        <w:spacing w:after="0" w:line="240" w:lineRule="auto"/>
        <w:rPr>
          <w:rFonts w:cs="David"/>
          <w:b/>
          <w:bCs/>
          <w:sz w:val="28"/>
          <w:szCs w:val="28"/>
          <w:u w:val="single"/>
          <w:rtl/>
        </w:rPr>
      </w:pPr>
    </w:p>
    <w:p w:rsidR="004F7578" w:rsidRPr="00C907F0" w:rsidRDefault="004F7578" w:rsidP="004F7578">
      <w:pPr>
        <w:spacing w:after="0" w:line="240" w:lineRule="auto"/>
        <w:rPr>
          <w:rFonts w:ascii="Arial" w:hAnsi="Arial" w:cs="David"/>
          <w:sz w:val="28"/>
          <w:szCs w:val="28"/>
          <w:rtl/>
        </w:rPr>
      </w:pPr>
      <w:r w:rsidRPr="00C907F0">
        <w:rPr>
          <w:rFonts w:ascii="Arial" w:hAnsi="Arial" w:cs="David" w:hint="cs"/>
          <w:sz w:val="28"/>
          <w:szCs w:val="28"/>
          <w:rtl/>
        </w:rPr>
        <w:t>לא יחול שינוי בסעיף זה.</w:t>
      </w:r>
    </w:p>
    <w:p w:rsidR="004F7578" w:rsidRPr="00152BA4" w:rsidRDefault="004F7578" w:rsidP="004F7578">
      <w:pPr>
        <w:spacing w:after="0" w:line="240" w:lineRule="auto"/>
        <w:rPr>
          <w:rFonts w:cs="David"/>
          <w:sz w:val="28"/>
          <w:szCs w:val="28"/>
          <w:highlight w:val="yellow"/>
          <w:rtl/>
        </w:rPr>
      </w:pPr>
    </w:p>
    <w:p w:rsidR="004F7578" w:rsidRPr="00152BA4" w:rsidRDefault="004F7578" w:rsidP="004F7578">
      <w:pPr>
        <w:spacing w:after="0" w:line="240" w:lineRule="auto"/>
        <w:rPr>
          <w:rFonts w:cs="David"/>
          <w:sz w:val="28"/>
          <w:szCs w:val="28"/>
          <w:highlight w:val="yellow"/>
          <w:rtl/>
        </w:rPr>
      </w:pPr>
    </w:p>
    <w:p w:rsidR="004F7578" w:rsidRDefault="004F7578" w:rsidP="004F7578">
      <w:pPr>
        <w:spacing w:after="0" w:line="240" w:lineRule="auto"/>
        <w:rPr>
          <w:rFonts w:cs="David" w:hint="cs"/>
          <w:b/>
          <w:bCs/>
          <w:sz w:val="28"/>
          <w:szCs w:val="28"/>
          <w:u w:val="single"/>
          <w:rtl/>
        </w:rPr>
      </w:pPr>
      <w:r w:rsidRPr="005D3101">
        <w:rPr>
          <w:rFonts w:cs="David" w:hint="cs"/>
          <w:b/>
          <w:bCs/>
          <w:sz w:val="28"/>
          <w:szCs w:val="28"/>
          <w:u w:val="single"/>
          <w:rtl/>
        </w:rPr>
        <w:t>שאלה מס' 170</w:t>
      </w:r>
    </w:p>
    <w:p w:rsidR="007032D0" w:rsidRPr="005D3101" w:rsidRDefault="007032D0"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u w:val="single"/>
          <w:rtl/>
        </w:rPr>
      </w:pPr>
      <w:r w:rsidRPr="005D3101">
        <w:rPr>
          <w:rFonts w:cs="David" w:hint="cs"/>
          <w:sz w:val="28"/>
          <w:szCs w:val="28"/>
          <w:u w:val="single"/>
          <w:rtl/>
        </w:rPr>
        <w:t xml:space="preserve">סעיף </w:t>
      </w:r>
      <w:r w:rsidRPr="005D3101">
        <w:rPr>
          <w:rFonts w:cs="David"/>
          <w:sz w:val="28"/>
          <w:szCs w:val="28"/>
          <w:u w:val="single"/>
          <w:rtl/>
        </w:rPr>
        <w:t>17.4.7</w:t>
      </w:r>
    </w:p>
    <w:p w:rsidR="007032D0" w:rsidRPr="005D3101" w:rsidRDefault="007032D0" w:rsidP="004F7578">
      <w:pPr>
        <w:spacing w:after="0" w:line="240" w:lineRule="auto"/>
        <w:rPr>
          <w:rFonts w:cs="David"/>
          <w:sz w:val="28"/>
          <w:szCs w:val="28"/>
          <w:u w:val="single"/>
          <w:rtl/>
        </w:rPr>
      </w:pPr>
    </w:p>
    <w:p w:rsidR="004F7578" w:rsidRPr="005D3101" w:rsidRDefault="004F7578" w:rsidP="004F7578">
      <w:pPr>
        <w:spacing w:after="0" w:line="240" w:lineRule="auto"/>
        <w:rPr>
          <w:rFonts w:cs="David"/>
          <w:sz w:val="28"/>
          <w:szCs w:val="28"/>
          <w:rtl/>
        </w:rPr>
      </w:pPr>
      <w:r w:rsidRPr="005D3101">
        <w:rPr>
          <w:rFonts w:cs="David" w:hint="eastAsia"/>
          <w:sz w:val="28"/>
          <w:szCs w:val="28"/>
          <w:rtl/>
        </w:rPr>
        <w:t>נבקש</w:t>
      </w:r>
      <w:r w:rsidRPr="005D3101">
        <w:rPr>
          <w:rFonts w:cs="David"/>
          <w:sz w:val="28"/>
          <w:szCs w:val="28"/>
          <w:rtl/>
        </w:rPr>
        <w:t xml:space="preserve"> </w:t>
      </w:r>
      <w:r w:rsidRPr="005D3101">
        <w:rPr>
          <w:rFonts w:cs="David" w:hint="eastAsia"/>
          <w:sz w:val="28"/>
          <w:szCs w:val="28"/>
          <w:rtl/>
        </w:rPr>
        <w:t>להחליף</w:t>
      </w:r>
      <w:r w:rsidRPr="005D3101">
        <w:rPr>
          <w:rFonts w:cs="David"/>
          <w:sz w:val="28"/>
          <w:szCs w:val="28"/>
          <w:rtl/>
        </w:rPr>
        <w:t xml:space="preserve"> "</w:t>
      </w:r>
      <w:r w:rsidRPr="005D3101">
        <w:rPr>
          <w:rFonts w:cs="David" w:hint="eastAsia"/>
          <w:sz w:val="28"/>
          <w:szCs w:val="28"/>
          <w:rtl/>
        </w:rPr>
        <w:t>ביט</w:t>
      </w:r>
      <w:r w:rsidRPr="005D3101">
        <w:rPr>
          <w:rFonts w:cs="David"/>
          <w:sz w:val="28"/>
          <w:szCs w:val="28"/>
          <w:rtl/>
        </w:rPr>
        <w:t xml:space="preserve">" </w:t>
      </w:r>
      <w:r w:rsidRPr="005D3101">
        <w:rPr>
          <w:rFonts w:cs="David" w:hint="eastAsia"/>
          <w:sz w:val="28"/>
          <w:szCs w:val="28"/>
          <w:rtl/>
        </w:rPr>
        <w:t>ב</w:t>
      </w:r>
      <w:r w:rsidRPr="005D3101">
        <w:rPr>
          <w:rFonts w:cs="David"/>
          <w:sz w:val="28"/>
          <w:szCs w:val="28"/>
          <w:rtl/>
        </w:rPr>
        <w:t>"</w:t>
      </w:r>
      <w:r w:rsidRPr="005D3101">
        <w:rPr>
          <w:rFonts w:cs="David"/>
          <w:sz w:val="28"/>
          <w:szCs w:val="28"/>
        </w:rPr>
        <w:t>accord</w:t>
      </w:r>
      <w:r w:rsidRPr="005D3101">
        <w:rPr>
          <w:rFonts w:cs="David"/>
          <w:sz w:val="28"/>
          <w:szCs w:val="28"/>
          <w:rtl/>
        </w:rPr>
        <w:t>"</w:t>
      </w:r>
      <w:r w:rsidRPr="005D3101">
        <w:rPr>
          <w:rFonts w:cs="David" w:hint="cs"/>
          <w:sz w:val="28"/>
          <w:szCs w:val="28"/>
          <w:rtl/>
        </w:rPr>
        <w:t>.</w:t>
      </w:r>
    </w:p>
    <w:p w:rsidR="004F7578" w:rsidRPr="005D3101"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5D3101">
        <w:rPr>
          <w:rFonts w:cs="David" w:hint="cs"/>
          <w:b/>
          <w:bCs/>
          <w:sz w:val="28"/>
          <w:szCs w:val="28"/>
          <w:u w:val="single"/>
          <w:rtl/>
        </w:rPr>
        <w:t>תשובה</w:t>
      </w:r>
    </w:p>
    <w:p w:rsidR="007032D0" w:rsidRPr="005D3101" w:rsidRDefault="007032D0" w:rsidP="004F7578">
      <w:pPr>
        <w:spacing w:after="0" w:line="240" w:lineRule="auto"/>
        <w:rPr>
          <w:rFonts w:cs="David"/>
          <w:b/>
          <w:bCs/>
          <w:sz w:val="28"/>
          <w:szCs w:val="28"/>
          <w:u w:val="single"/>
          <w:rtl/>
        </w:rPr>
      </w:pPr>
    </w:p>
    <w:p w:rsidR="004F7578" w:rsidRPr="00C907F0" w:rsidRDefault="004F7578" w:rsidP="004F7578">
      <w:pPr>
        <w:spacing w:after="0" w:line="240" w:lineRule="auto"/>
        <w:rPr>
          <w:rFonts w:ascii="Arial" w:hAnsi="Arial" w:cs="David"/>
          <w:sz w:val="28"/>
          <w:szCs w:val="28"/>
          <w:rtl/>
        </w:rPr>
      </w:pPr>
      <w:r w:rsidRPr="00C907F0">
        <w:rPr>
          <w:rFonts w:ascii="Arial" w:hAnsi="Arial" w:cs="David" w:hint="cs"/>
          <w:sz w:val="28"/>
          <w:szCs w:val="28"/>
          <w:rtl/>
        </w:rPr>
        <w:t>לא יחול שינוי בסעיף זה.</w:t>
      </w:r>
    </w:p>
    <w:p w:rsidR="004F7578"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5D3101">
        <w:rPr>
          <w:rFonts w:cs="David" w:hint="cs"/>
          <w:b/>
          <w:bCs/>
          <w:sz w:val="28"/>
          <w:szCs w:val="28"/>
          <w:u w:val="single"/>
          <w:rtl/>
        </w:rPr>
        <w:t>שאלה מס' 171</w:t>
      </w:r>
    </w:p>
    <w:p w:rsidR="007032D0" w:rsidRPr="005D3101" w:rsidRDefault="007032D0"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u w:val="single"/>
          <w:rtl/>
        </w:rPr>
      </w:pPr>
      <w:r w:rsidRPr="005D3101">
        <w:rPr>
          <w:rFonts w:cs="David" w:hint="cs"/>
          <w:sz w:val="28"/>
          <w:szCs w:val="28"/>
          <w:u w:val="single"/>
          <w:rtl/>
        </w:rPr>
        <w:t xml:space="preserve">סעיף </w:t>
      </w:r>
      <w:r w:rsidRPr="005D3101">
        <w:rPr>
          <w:rFonts w:cs="David"/>
          <w:sz w:val="28"/>
          <w:szCs w:val="28"/>
          <w:u w:val="single"/>
          <w:rtl/>
        </w:rPr>
        <w:t>17.5</w:t>
      </w:r>
    </w:p>
    <w:p w:rsidR="007032D0" w:rsidRPr="005D3101" w:rsidRDefault="007032D0" w:rsidP="004F7578">
      <w:pPr>
        <w:spacing w:after="0" w:line="240" w:lineRule="auto"/>
        <w:rPr>
          <w:rFonts w:cs="David"/>
          <w:sz w:val="28"/>
          <w:szCs w:val="28"/>
          <w:u w:val="single"/>
          <w:rtl/>
        </w:rPr>
      </w:pPr>
    </w:p>
    <w:p w:rsidR="004F7578" w:rsidRPr="005D3101" w:rsidRDefault="004F7578" w:rsidP="004F7578">
      <w:pPr>
        <w:spacing w:after="0" w:line="240" w:lineRule="auto"/>
        <w:rPr>
          <w:rFonts w:cs="David"/>
          <w:sz w:val="28"/>
          <w:szCs w:val="28"/>
          <w:rtl/>
        </w:rPr>
      </w:pPr>
      <w:r w:rsidRPr="005D3101">
        <w:rPr>
          <w:rFonts w:cs="David" w:hint="eastAsia"/>
          <w:sz w:val="28"/>
          <w:szCs w:val="28"/>
          <w:rtl/>
        </w:rPr>
        <w:t>היות</w:t>
      </w:r>
      <w:r w:rsidRPr="005D3101">
        <w:rPr>
          <w:rFonts w:cs="David"/>
          <w:sz w:val="28"/>
          <w:szCs w:val="28"/>
          <w:rtl/>
        </w:rPr>
        <w:t xml:space="preserve"> </w:t>
      </w:r>
      <w:r w:rsidRPr="005D3101">
        <w:rPr>
          <w:rFonts w:cs="David" w:hint="eastAsia"/>
          <w:sz w:val="28"/>
          <w:szCs w:val="28"/>
          <w:rtl/>
        </w:rPr>
        <w:t>וביטוח</w:t>
      </w:r>
      <w:r w:rsidRPr="005D3101">
        <w:rPr>
          <w:rFonts w:cs="David"/>
          <w:sz w:val="28"/>
          <w:szCs w:val="28"/>
          <w:rtl/>
        </w:rPr>
        <w:t xml:space="preserve"> </w:t>
      </w:r>
      <w:r w:rsidRPr="005D3101">
        <w:rPr>
          <w:rFonts w:cs="David" w:hint="eastAsia"/>
          <w:sz w:val="28"/>
          <w:szCs w:val="28"/>
          <w:rtl/>
        </w:rPr>
        <w:t>אחריות</w:t>
      </w:r>
      <w:r w:rsidRPr="005D3101">
        <w:rPr>
          <w:rFonts w:cs="David"/>
          <w:sz w:val="28"/>
          <w:szCs w:val="28"/>
          <w:rtl/>
        </w:rPr>
        <w:t xml:space="preserve"> </w:t>
      </w:r>
      <w:r w:rsidRPr="005D3101">
        <w:rPr>
          <w:rFonts w:cs="David" w:hint="eastAsia"/>
          <w:sz w:val="28"/>
          <w:szCs w:val="28"/>
          <w:rtl/>
        </w:rPr>
        <w:t>מקצועת</w:t>
      </w:r>
      <w:r w:rsidRPr="005D3101">
        <w:rPr>
          <w:rFonts w:cs="David"/>
          <w:sz w:val="28"/>
          <w:szCs w:val="28"/>
          <w:rtl/>
        </w:rPr>
        <w:t xml:space="preserve"> </w:t>
      </w:r>
      <w:r w:rsidRPr="005D3101">
        <w:rPr>
          <w:rFonts w:cs="David" w:hint="eastAsia"/>
          <w:sz w:val="28"/>
          <w:szCs w:val="28"/>
          <w:rtl/>
        </w:rPr>
        <w:t>נערך</w:t>
      </w:r>
      <w:r w:rsidRPr="005D3101">
        <w:rPr>
          <w:rFonts w:cs="David"/>
          <w:sz w:val="28"/>
          <w:szCs w:val="28"/>
          <w:rtl/>
        </w:rPr>
        <w:t xml:space="preserve"> </w:t>
      </w:r>
      <w:r w:rsidRPr="005D3101">
        <w:rPr>
          <w:rFonts w:cs="David" w:hint="eastAsia"/>
          <w:sz w:val="28"/>
          <w:szCs w:val="28"/>
          <w:rtl/>
        </w:rPr>
        <w:t>ע</w:t>
      </w:r>
      <w:r w:rsidRPr="005D3101">
        <w:rPr>
          <w:rFonts w:cs="David"/>
          <w:sz w:val="28"/>
          <w:szCs w:val="28"/>
          <w:rtl/>
        </w:rPr>
        <w:t>"</w:t>
      </w:r>
      <w:r w:rsidRPr="005D3101">
        <w:rPr>
          <w:rFonts w:cs="David" w:hint="eastAsia"/>
          <w:sz w:val="28"/>
          <w:szCs w:val="28"/>
          <w:rtl/>
        </w:rPr>
        <w:t>י</w:t>
      </w:r>
      <w:r w:rsidRPr="005D3101">
        <w:rPr>
          <w:rFonts w:cs="David"/>
          <w:sz w:val="28"/>
          <w:szCs w:val="28"/>
          <w:rtl/>
        </w:rPr>
        <w:t xml:space="preserve"> </w:t>
      </w:r>
      <w:r w:rsidRPr="005D3101">
        <w:rPr>
          <w:rFonts w:cs="David" w:hint="eastAsia"/>
          <w:sz w:val="28"/>
          <w:szCs w:val="28"/>
          <w:rtl/>
        </w:rPr>
        <w:t>הספק</w:t>
      </w:r>
      <w:r w:rsidRPr="005D3101">
        <w:rPr>
          <w:rFonts w:cs="David"/>
          <w:sz w:val="28"/>
          <w:szCs w:val="28"/>
          <w:rtl/>
        </w:rPr>
        <w:t xml:space="preserve"> </w:t>
      </w:r>
      <w:r w:rsidRPr="005D3101">
        <w:rPr>
          <w:rFonts w:cs="David" w:hint="eastAsia"/>
          <w:sz w:val="28"/>
          <w:szCs w:val="28"/>
          <w:rtl/>
        </w:rPr>
        <w:t>בחו</w:t>
      </w:r>
      <w:r w:rsidRPr="005D3101">
        <w:rPr>
          <w:rFonts w:cs="David"/>
          <w:sz w:val="28"/>
          <w:szCs w:val="28"/>
          <w:rtl/>
        </w:rPr>
        <w:t>"</w:t>
      </w:r>
      <w:r w:rsidRPr="005D3101">
        <w:rPr>
          <w:rFonts w:cs="David" w:hint="eastAsia"/>
          <w:sz w:val="28"/>
          <w:szCs w:val="28"/>
          <w:rtl/>
        </w:rPr>
        <w:t>ל</w:t>
      </w:r>
      <w:r w:rsidRPr="005D3101">
        <w:rPr>
          <w:rFonts w:cs="David"/>
          <w:sz w:val="28"/>
          <w:szCs w:val="28"/>
          <w:rtl/>
        </w:rPr>
        <w:t xml:space="preserve"> </w:t>
      </w:r>
      <w:r w:rsidRPr="005D3101">
        <w:rPr>
          <w:rFonts w:cs="David" w:hint="eastAsia"/>
          <w:sz w:val="28"/>
          <w:szCs w:val="28"/>
          <w:rtl/>
        </w:rPr>
        <w:t>ולגביו</w:t>
      </w:r>
      <w:r w:rsidRPr="005D3101">
        <w:rPr>
          <w:rFonts w:cs="David"/>
          <w:sz w:val="28"/>
          <w:szCs w:val="28"/>
          <w:rtl/>
        </w:rPr>
        <w:t xml:space="preserve"> </w:t>
      </w:r>
      <w:r w:rsidRPr="005D3101">
        <w:rPr>
          <w:rFonts w:cs="David" w:hint="eastAsia"/>
          <w:sz w:val="28"/>
          <w:szCs w:val="28"/>
          <w:rtl/>
        </w:rPr>
        <w:t>ניתן</w:t>
      </w:r>
      <w:r w:rsidRPr="005D3101">
        <w:rPr>
          <w:rFonts w:cs="David"/>
          <w:sz w:val="28"/>
          <w:szCs w:val="28"/>
          <w:rtl/>
        </w:rPr>
        <w:t xml:space="preserve"> </w:t>
      </w:r>
      <w:r w:rsidRPr="005D3101">
        <w:rPr>
          <w:rFonts w:cs="David" w:hint="eastAsia"/>
          <w:sz w:val="28"/>
          <w:szCs w:val="28"/>
          <w:rtl/>
        </w:rPr>
        <w:t>להמציא</w:t>
      </w:r>
      <w:r w:rsidRPr="005D3101">
        <w:rPr>
          <w:rFonts w:cs="David"/>
          <w:sz w:val="28"/>
          <w:szCs w:val="28"/>
          <w:rtl/>
        </w:rPr>
        <w:t xml:space="preserve"> </w:t>
      </w:r>
      <w:r w:rsidRPr="005D3101">
        <w:rPr>
          <w:rFonts w:cs="David" w:hint="eastAsia"/>
          <w:sz w:val="28"/>
          <w:szCs w:val="28"/>
          <w:rtl/>
        </w:rPr>
        <w:t>אישור</w:t>
      </w:r>
      <w:r w:rsidRPr="005D3101">
        <w:rPr>
          <w:rFonts w:cs="David"/>
          <w:sz w:val="28"/>
          <w:szCs w:val="28"/>
          <w:rtl/>
        </w:rPr>
        <w:t xml:space="preserve"> </w:t>
      </w:r>
      <w:r w:rsidRPr="005D3101">
        <w:rPr>
          <w:rFonts w:cs="David" w:hint="eastAsia"/>
          <w:sz w:val="28"/>
          <w:szCs w:val="28"/>
          <w:rtl/>
        </w:rPr>
        <w:t>ביטוח</w:t>
      </w:r>
      <w:r w:rsidRPr="005D3101">
        <w:rPr>
          <w:rFonts w:cs="David"/>
          <w:sz w:val="28"/>
          <w:szCs w:val="28"/>
          <w:rtl/>
        </w:rPr>
        <w:t xml:space="preserve"> </w:t>
      </w:r>
      <w:r w:rsidRPr="005D3101">
        <w:rPr>
          <w:rFonts w:cs="David" w:hint="eastAsia"/>
          <w:sz w:val="28"/>
          <w:szCs w:val="28"/>
          <w:rtl/>
        </w:rPr>
        <w:t>בנוסח</w:t>
      </w:r>
      <w:r w:rsidRPr="005D3101">
        <w:rPr>
          <w:rFonts w:cs="David"/>
          <w:sz w:val="28"/>
          <w:szCs w:val="28"/>
          <w:rtl/>
        </w:rPr>
        <w:t xml:space="preserve"> </w:t>
      </w:r>
      <w:r w:rsidRPr="005D3101">
        <w:rPr>
          <w:rFonts w:cs="David" w:hint="eastAsia"/>
          <w:sz w:val="28"/>
          <w:szCs w:val="28"/>
          <w:rtl/>
        </w:rPr>
        <w:t>המקובל</w:t>
      </w:r>
      <w:r w:rsidRPr="005D3101">
        <w:rPr>
          <w:rFonts w:cs="David"/>
          <w:sz w:val="28"/>
          <w:szCs w:val="28"/>
          <w:rtl/>
        </w:rPr>
        <w:t xml:space="preserve"> </w:t>
      </w:r>
      <w:r w:rsidRPr="005D3101">
        <w:rPr>
          <w:rFonts w:cs="David" w:hint="eastAsia"/>
          <w:sz w:val="28"/>
          <w:szCs w:val="28"/>
          <w:rtl/>
        </w:rPr>
        <w:t>אצל</w:t>
      </w:r>
      <w:r w:rsidRPr="005D3101">
        <w:rPr>
          <w:rFonts w:cs="David"/>
          <w:sz w:val="28"/>
          <w:szCs w:val="28"/>
          <w:rtl/>
        </w:rPr>
        <w:t xml:space="preserve"> </w:t>
      </w:r>
      <w:r w:rsidRPr="005D3101">
        <w:rPr>
          <w:rFonts w:cs="David" w:hint="eastAsia"/>
          <w:sz w:val="28"/>
          <w:szCs w:val="28"/>
          <w:rtl/>
        </w:rPr>
        <w:t>המבטח</w:t>
      </w:r>
      <w:r w:rsidRPr="005D3101">
        <w:rPr>
          <w:rFonts w:cs="David"/>
          <w:sz w:val="28"/>
          <w:szCs w:val="28"/>
          <w:rtl/>
        </w:rPr>
        <w:t xml:space="preserve"> </w:t>
      </w:r>
      <w:r w:rsidRPr="005D3101">
        <w:rPr>
          <w:rFonts w:cs="David" w:hint="eastAsia"/>
          <w:sz w:val="28"/>
          <w:szCs w:val="28"/>
          <w:rtl/>
        </w:rPr>
        <w:t>בחו</w:t>
      </w:r>
      <w:r w:rsidRPr="005D3101">
        <w:rPr>
          <w:rFonts w:cs="David"/>
          <w:sz w:val="28"/>
          <w:szCs w:val="28"/>
          <w:rtl/>
        </w:rPr>
        <w:t>"</w:t>
      </w:r>
      <w:r w:rsidRPr="005D3101">
        <w:rPr>
          <w:rFonts w:cs="David" w:hint="eastAsia"/>
          <w:sz w:val="28"/>
          <w:szCs w:val="28"/>
          <w:rtl/>
        </w:rPr>
        <w:t>ל</w:t>
      </w:r>
      <w:r w:rsidRPr="005D3101">
        <w:rPr>
          <w:rFonts w:cs="David"/>
          <w:sz w:val="28"/>
          <w:szCs w:val="28"/>
          <w:rtl/>
        </w:rPr>
        <w:t xml:space="preserve"> </w:t>
      </w:r>
      <w:r w:rsidRPr="005D3101">
        <w:rPr>
          <w:rFonts w:cs="David" w:hint="eastAsia"/>
          <w:sz w:val="28"/>
          <w:szCs w:val="28"/>
          <w:rtl/>
        </w:rPr>
        <w:t>בלבד</w:t>
      </w:r>
      <w:r w:rsidRPr="005D3101">
        <w:rPr>
          <w:rFonts w:cs="David"/>
          <w:sz w:val="28"/>
          <w:szCs w:val="28"/>
          <w:rtl/>
        </w:rPr>
        <w:t xml:space="preserve">, </w:t>
      </w:r>
      <w:r w:rsidRPr="005D3101">
        <w:rPr>
          <w:rFonts w:cs="David" w:hint="eastAsia"/>
          <w:sz w:val="28"/>
          <w:szCs w:val="28"/>
          <w:rtl/>
        </w:rPr>
        <w:t>ובשים</w:t>
      </w:r>
      <w:r w:rsidRPr="005D3101">
        <w:rPr>
          <w:rFonts w:cs="David"/>
          <w:sz w:val="28"/>
          <w:szCs w:val="28"/>
          <w:rtl/>
        </w:rPr>
        <w:t xml:space="preserve"> </w:t>
      </w:r>
      <w:r w:rsidRPr="005D3101">
        <w:rPr>
          <w:rFonts w:cs="David" w:hint="eastAsia"/>
          <w:sz w:val="28"/>
          <w:szCs w:val="28"/>
          <w:rtl/>
        </w:rPr>
        <w:t>לב</w:t>
      </w:r>
      <w:r w:rsidRPr="005D3101">
        <w:rPr>
          <w:rFonts w:cs="David"/>
          <w:sz w:val="28"/>
          <w:szCs w:val="28"/>
          <w:rtl/>
        </w:rPr>
        <w:t xml:space="preserve"> </w:t>
      </w:r>
      <w:r w:rsidRPr="005D3101">
        <w:rPr>
          <w:rFonts w:cs="David" w:hint="eastAsia"/>
          <w:sz w:val="28"/>
          <w:szCs w:val="28"/>
          <w:rtl/>
        </w:rPr>
        <w:t>לעובדה</w:t>
      </w:r>
      <w:r w:rsidRPr="005D3101">
        <w:rPr>
          <w:rFonts w:cs="David"/>
          <w:sz w:val="28"/>
          <w:szCs w:val="28"/>
          <w:rtl/>
        </w:rPr>
        <w:t xml:space="preserve"> </w:t>
      </w:r>
      <w:r w:rsidRPr="005D3101">
        <w:rPr>
          <w:rFonts w:cs="David" w:hint="eastAsia"/>
          <w:sz w:val="28"/>
          <w:szCs w:val="28"/>
          <w:rtl/>
        </w:rPr>
        <w:t>שלא</w:t>
      </w:r>
      <w:r w:rsidRPr="005D3101">
        <w:rPr>
          <w:rFonts w:cs="David"/>
          <w:sz w:val="28"/>
          <w:szCs w:val="28"/>
          <w:rtl/>
        </w:rPr>
        <w:t xml:space="preserve"> </w:t>
      </w:r>
      <w:r w:rsidRPr="005D3101">
        <w:rPr>
          <w:rFonts w:cs="David" w:hint="eastAsia"/>
          <w:sz w:val="28"/>
          <w:szCs w:val="28"/>
          <w:rtl/>
        </w:rPr>
        <w:t>ניתן</w:t>
      </w:r>
      <w:r w:rsidRPr="005D3101">
        <w:rPr>
          <w:rFonts w:cs="David"/>
          <w:sz w:val="28"/>
          <w:szCs w:val="28"/>
          <w:rtl/>
        </w:rPr>
        <w:t xml:space="preserve"> </w:t>
      </w:r>
      <w:r w:rsidRPr="005D3101">
        <w:rPr>
          <w:rFonts w:cs="David" w:hint="eastAsia"/>
          <w:sz w:val="28"/>
          <w:szCs w:val="28"/>
          <w:rtl/>
        </w:rPr>
        <w:t>לערוך</w:t>
      </w:r>
      <w:r w:rsidRPr="005D3101">
        <w:rPr>
          <w:rFonts w:cs="David"/>
          <w:sz w:val="28"/>
          <w:szCs w:val="28"/>
          <w:rtl/>
        </w:rPr>
        <w:t xml:space="preserve"> </w:t>
      </w:r>
      <w:r w:rsidRPr="005D3101">
        <w:rPr>
          <w:rFonts w:cs="David" w:hint="eastAsia"/>
          <w:sz w:val="28"/>
          <w:szCs w:val="28"/>
          <w:rtl/>
        </w:rPr>
        <w:t>בו</w:t>
      </w:r>
      <w:r w:rsidRPr="005D3101">
        <w:rPr>
          <w:rFonts w:cs="David"/>
          <w:sz w:val="28"/>
          <w:szCs w:val="28"/>
          <w:rtl/>
        </w:rPr>
        <w:t xml:space="preserve"> </w:t>
      </w:r>
      <w:r w:rsidRPr="005D3101">
        <w:rPr>
          <w:rFonts w:cs="David" w:hint="eastAsia"/>
          <w:sz w:val="28"/>
          <w:szCs w:val="28"/>
          <w:rtl/>
        </w:rPr>
        <w:t>שינויים</w:t>
      </w:r>
      <w:r w:rsidRPr="005D3101">
        <w:rPr>
          <w:rFonts w:cs="David"/>
          <w:sz w:val="28"/>
          <w:szCs w:val="28"/>
          <w:rtl/>
        </w:rPr>
        <w:t xml:space="preserve">, </w:t>
      </w:r>
      <w:r w:rsidRPr="005D3101">
        <w:rPr>
          <w:rFonts w:cs="David" w:hint="eastAsia"/>
          <w:sz w:val="28"/>
          <w:szCs w:val="28"/>
          <w:rtl/>
        </w:rPr>
        <w:t>נבקש</w:t>
      </w:r>
      <w:r w:rsidRPr="005D3101">
        <w:rPr>
          <w:rFonts w:cs="David"/>
          <w:sz w:val="28"/>
          <w:szCs w:val="28"/>
          <w:rtl/>
        </w:rPr>
        <w:t xml:space="preserve"> </w:t>
      </w:r>
      <w:r w:rsidRPr="005D3101">
        <w:rPr>
          <w:rFonts w:cs="David" w:hint="eastAsia"/>
          <w:sz w:val="28"/>
          <w:szCs w:val="28"/>
          <w:rtl/>
        </w:rPr>
        <w:t>להוסיף</w:t>
      </w:r>
      <w:r w:rsidRPr="005D3101">
        <w:rPr>
          <w:rFonts w:cs="David"/>
          <w:sz w:val="28"/>
          <w:szCs w:val="28"/>
          <w:rtl/>
        </w:rPr>
        <w:t xml:space="preserve"> </w:t>
      </w:r>
      <w:proofErr w:type="spellStart"/>
      <w:r w:rsidRPr="005D3101">
        <w:rPr>
          <w:rFonts w:cs="David" w:hint="eastAsia"/>
          <w:sz w:val="28"/>
          <w:szCs w:val="28"/>
          <w:rtl/>
        </w:rPr>
        <w:t>בסיפת</w:t>
      </w:r>
      <w:proofErr w:type="spellEnd"/>
      <w:r w:rsidRPr="005D3101">
        <w:rPr>
          <w:rFonts w:cs="David"/>
          <w:sz w:val="28"/>
          <w:szCs w:val="28"/>
          <w:rtl/>
        </w:rPr>
        <w:t xml:space="preserve"> </w:t>
      </w:r>
      <w:r w:rsidRPr="005D3101">
        <w:rPr>
          <w:rFonts w:cs="David" w:hint="eastAsia"/>
          <w:sz w:val="28"/>
          <w:szCs w:val="28"/>
          <w:rtl/>
        </w:rPr>
        <w:t>הסעיף</w:t>
      </w:r>
      <w:r w:rsidRPr="005D3101">
        <w:rPr>
          <w:rFonts w:cs="David"/>
          <w:sz w:val="28"/>
          <w:szCs w:val="28"/>
          <w:rtl/>
        </w:rPr>
        <w:t xml:space="preserve"> </w:t>
      </w:r>
      <w:r w:rsidRPr="005D3101">
        <w:rPr>
          <w:rFonts w:cs="David" w:hint="eastAsia"/>
          <w:sz w:val="28"/>
          <w:szCs w:val="28"/>
          <w:rtl/>
        </w:rPr>
        <w:t>את</w:t>
      </w:r>
      <w:r w:rsidRPr="005D3101">
        <w:rPr>
          <w:rFonts w:cs="David"/>
          <w:sz w:val="28"/>
          <w:szCs w:val="28"/>
          <w:rtl/>
        </w:rPr>
        <w:t xml:space="preserve"> </w:t>
      </w:r>
      <w:r w:rsidRPr="005D3101">
        <w:rPr>
          <w:rFonts w:cs="David" w:hint="eastAsia"/>
          <w:sz w:val="28"/>
          <w:szCs w:val="28"/>
          <w:rtl/>
        </w:rPr>
        <w:t>המלל</w:t>
      </w:r>
      <w:r w:rsidRPr="005D3101">
        <w:rPr>
          <w:rFonts w:cs="David"/>
          <w:sz w:val="28"/>
          <w:szCs w:val="28"/>
          <w:rtl/>
        </w:rPr>
        <w:t xml:space="preserve"> </w:t>
      </w:r>
      <w:r w:rsidRPr="005D3101">
        <w:rPr>
          <w:rFonts w:cs="David" w:hint="eastAsia"/>
          <w:sz w:val="28"/>
          <w:szCs w:val="28"/>
          <w:rtl/>
        </w:rPr>
        <w:t>הבא</w:t>
      </w:r>
      <w:r w:rsidRPr="005D3101">
        <w:rPr>
          <w:rFonts w:cs="David"/>
          <w:sz w:val="28"/>
          <w:szCs w:val="28"/>
          <w:rtl/>
        </w:rPr>
        <w:t xml:space="preserve"> :"</w:t>
      </w:r>
      <w:r w:rsidRPr="005D3101">
        <w:rPr>
          <w:rFonts w:cs="David" w:hint="eastAsia"/>
          <w:sz w:val="28"/>
          <w:szCs w:val="28"/>
          <w:rtl/>
        </w:rPr>
        <w:t>למרות</w:t>
      </w:r>
      <w:r w:rsidRPr="005D3101">
        <w:rPr>
          <w:rFonts w:cs="David"/>
          <w:sz w:val="28"/>
          <w:szCs w:val="28"/>
          <w:rtl/>
        </w:rPr>
        <w:t xml:space="preserve"> </w:t>
      </w:r>
      <w:r w:rsidRPr="005D3101">
        <w:rPr>
          <w:rFonts w:cs="David" w:hint="eastAsia"/>
          <w:sz w:val="28"/>
          <w:szCs w:val="28"/>
          <w:rtl/>
        </w:rPr>
        <w:t>האמור</w:t>
      </w:r>
      <w:r w:rsidRPr="005D3101">
        <w:rPr>
          <w:rFonts w:cs="David"/>
          <w:sz w:val="28"/>
          <w:szCs w:val="28"/>
          <w:rtl/>
        </w:rPr>
        <w:t xml:space="preserve"> </w:t>
      </w:r>
      <w:r w:rsidRPr="005D3101">
        <w:rPr>
          <w:rFonts w:cs="David" w:hint="eastAsia"/>
          <w:sz w:val="28"/>
          <w:szCs w:val="28"/>
          <w:rtl/>
        </w:rPr>
        <w:t>לעיל</w:t>
      </w:r>
      <w:r w:rsidRPr="005D3101">
        <w:rPr>
          <w:rFonts w:cs="David"/>
          <w:sz w:val="28"/>
          <w:szCs w:val="28"/>
          <w:rtl/>
        </w:rPr>
        <w:t xml:space="preserve"> </w:t>
      </w:r>
      <w:r w:rsidRPr="005D3101">
        <w:rPr>
          <w:rFonts w:cs="David" w:hint="eastAsia"/>
          <w:sz w:val="28"/>
          <w:szCs w:val="28"/>
          <w:rtl/>
        </w:rPr>
        <w:t>לעניין</w:t>
      </w:r>
      <w:r w:rsidRPr="005D3101">
        <w:rPr>
          <w:rFonts w:cs="David"/>
          <w:sz w:val="28"/>
          <w:szCs w:val="28"/>
          <w:rtl/>
        </w:rPr>
        <w:t xml:space="preserve"> </w:t>
      </w:r>
      <w:r w:rsidRPr="005D3101">
        <w:rPr>
          <w:rFonts w:cs="David" w:hint="eastAsia"/>
          <w:sz w:val="28"/>
          <w:szCs w:val="28"/>
          <w:rtl/>
        </w:rPr>
        <w:t>ביטוח</w:t>
      </w:r>
      <w:r w:rsidRPr="005D3101">
        <w:rPr>
          <w:rFonts w:cs="David"/>
          <w:sz w:val="28"/>
          <w:szCs w:val="28"/>
          <w:rtl/>
        </w:rPr>
        <w:t xml:space="preserve"> </w:t>
      </w:r>
      <w:r w:rsidRPr="005D3101">
        <w:rPr>
          <w:rFonts w:cs="David" w:hint="eastAsia"/>
          <w:sz w:val="28"/>
          <w:szCs w:val="28"/>
          <w:rtl/>
        </w:rPr>
        <w:t>אחריות</w:t>
      </w:r>
      <w:r w:rsidRPr="005D3101">
        <w:rPr>
          <w:rFonts w:cs="David"/>
          <w:sz w:val="28"/>
          <w:szCs w:val="28"/>
          <w:rtl/>
        </w:rPr>
        <w:t xml:space="preserve"> </w:t>
      </w:r>
      <w:r w:rsidRPr="005D3101">
        <w:rPr>
          <w:rFonts w:cs="David" w:hint="eastAsia"/>
          <w:sz w:val="28"/>
          <w:szCs w:val="28"/>
          <w:rtl/>
        </w:rPr>
        <w:t>מקצועית</w:t>
      </w:r>
      <w:r w:rsidRPr="005D3101">
        <w:rPr>
          <w:rFonts w:cs="David"/>
          <w:sz w:val="28"/>
          <w:szCs w:val="28"/>
          <w:rtl/>
        </w:rPr>
        <w:t xml:space="preserve">, </w:t>
      </w:r>
      <w:r w:rsidRPr="005D3101">
        <w:rPr>
          <w:rFonts w:cs="David" w:hint="eastAsia"/>
          <w:sz w:val="28"/>
          <w:szCs w:val="28"/>
          <w:rtl/>
        </w:rPr>
        <w:t>הנערך</w:t>
      </w:r>
      <w:r w:rsidRPr="005D3101">
        <w:rPr>
          <w:rFonts w:cs="David"/>
          <w:sz w:val="28"/>
          <w:szCs w:val="28"/>
          <w:rtl/>
        </w:rPr>
        <w:t xml:space="preserve"> </w:t>
      </w:r>
      <w:r w:rsidRPr="005D3101">
        <w:rPr>
          <w:rFonts w:cs="David" w:hint="eastAsia"/>
          <w:sz w:val="28"/>
          <w:szCs w:val="28"/>
          <w:rtl/>
        </w:rPr>
        <w:t>ע</w:t>
      </w:r>
      <w:r w:rsidRPr="005D3101">
        <w:rPr>
          <w:rFonts w:cs="David"/>
          <w:sz w:val="28"/>
          <w:szCs w:val="28"/>
          <w:rtl/>
        </w:rPr>
        <w:t>"</w:t>
      </w:r>
      <w:r w:rsidRPr="005D3101">
        <w:rPr>
          <w:rFonts w:cs="David" w:hint="eastAsia"/>
          <w:sz w:val="28"/>
          <w:szCs w:val="28"/>
          <w:rtl/>
        </w:rPr>
        <w:t>י</w:t>
      </w:r>
      <w:r w:rsidRPr="005D3101">
        <w:rPr>
          <w:rFonts w:cs="David"/>
          <w:sz w:val="28"/>
          <w:szCs w:val="28"/>
          <w:rtl/>
        </w:rPr>
        <w:t xml:space="preserve"> </w:t>
      </w:r>
      <w:r w:rsidRPr="005D3101">
        <w:rPr>
          <w:rFonts w:cs="David" w:hint="eastAsia"/>
          <w:sz w:val="28"/>
          <w:szCs w:val="28"/>
          <w:rtl/>
        </w:rPr>
        <w:t>הספק</w:t>
      </w:r>
      <w:r w:rsidRPr="005D3101">
        <w:rPr>
          <w:rFonts w:cs="David"/>
          <w:sz w:val="28"/>
          <w:szCs w:val="28"/>
          <w:rtl/>
        </w:rPr>
        <w:t xml:space="preserve"> </w:t>
      </w:r>
      <w:r w:rsidRPr="005D3101">
        <w:rPr>
          <w:rFonts w:cs="David" w:hint="eastAsia"/>
          <w:sz w:val="28"/>
          <w:szCs w:val="28"/>
          <w:rtl/>
        </w:rPr>
        <w:t>באמצעות</w:t>
      </w:r>
      <w:r w:rsidRPr="005D3101">
        <w:rPr>
          <w:rFonts w:cs="David"/>
          <w:sz w:val="28"/>
          <w:szCs w:val="28"/>
          <w:rtl/>
        </w:rPr>
        <w:t xml:space="preserve"> </w:t>
      </w:r>
      <w:r w:rsidRPr="005D3101">
        <w:rPr>
          <w:rFonts w:cs="David" w:hint="eastAsia"/>
          <w:sz w:val="28"/>
          <w:szCs w:val="28"/>
          <w:rtl/>
        </w:rPr>
        <w:t>מבטח</w:t>
      </w:r>
      <w:r w:rsidRPr="005D3101">
        <w:rPr>
          <w:rFonts w:cs="David"/>
          <w:sz w:val="28"/>
          <w:szCs w:val="28"/>
          <w:rtl/>
        </w:rPr>
        <w:t xml:space="preserve"> </w:t>
      </w:r>
      <w:r w:rsidRPr="005D3101">
        <w:rPr>
          <w:rFonts w:cs="David" w:hint="eastAsia"/>
          <w:sz w:val="28"/>
          <w:szCs w:val="28"/>
          <w:rtl/>
        </w:rPr>
        <w:t>בחו</w:t>
      </w:r>
      <w:r w:rsidRPr="005D3101">
        <w:rPr>
          <w:rFonts w:cs="David"/>
          <w:sz w:val="28"/>
          <w:szCs w:val="28"/>
          <w:rtl/>
        </w:rPr>
        <w:t>"</w:t>
      </w:r>
      <w:r w:rsidRPr="005D3101">
        <w:rPr>
          <w:rFonts w:cs="David" w:hint="eastAsia"/>
          <w:sz w:val="28"/>
          <w:szCs w:val="28"/>
          <w:rtl/>
        </w:rPr>
        <w:t>ל</w:t>
      </w:r>
      <w:r w:rsidRPr="005D3101">
        <w:rPr>
          <w:rFonts w:cs="David"/>
          <w:sz w:val="28"/>
          <w:szCs w:val="28"/>
          <w:rtl/>
        </w:rPr>
        <w:t xml:space="preserve">, </w:t>
      </w:r>
      <w:r w:rsidRPr="005D3101">
        <w:rPr>
          <w:rFonts w:cs="David" w:hint="eastAsia"/>
          <w:sz w:val="28"/>
          <w:szCs w:val="28"/>
          <w:rtl/>
        </w:rPr>
        <w:t>יומצא</w:t>
      </w:r>
      <w:r w:rsidRPr="005D3101">
        <w:rPr>
          <w:rFonts w:cs="David"/>
          <w:sz w:val="28"/>
          <w:szCs w:val="28"/>
          <w:rtl/>
        </w:rPr>
        <w:t xml:space="preserve"> </w:t>
      </w:r>
      <w:r w:rsidRPr="005D3101">
        <w:rPr>
          <w:rFonts w:cs="David" w:hint="eastAsia"/>
          <w:sz w:val="28"/>
          <w:szCs w:val="28"/>
          <w:rtl/>
        </w:rPr>
        <w:t>אישור</w:t>
      </w:r>
      <w:r w:rsidRPr="005D3101">
        <w:rPr>
          <w:rFonts w:cs="David"/>
          <w:sz w:val="28"/>
          <w:szCs w:val="28"/>
          <w:rtl/>
        </w:rPr>
        <w:t xml:space="preserve"> </w:t>
      </w:r>
      <w:r w:rsidRPr="005D3101">
        <w:rPr>
          <w:rFonts w:cs="David" w:hint="eastAsia"/>
          <w:sz w:val="28"/>
          <w:szCs w:val="28"/>
          <w:rtl/>
        </w:rPr>
        <w:t>ביטוח</w:t>
      </w:r>
      <w:r w:rsidRPr="005D3101">
        <w:rPr>
          <w:rFonts w:cs="David"/>
          <w:sz w:val="28"/>
          <w:szCs w:val="28"/>
          <w:rtl/>
        </w:rPr>
        <w:t xml:space="preserve"> </w:t>
      </w:r>
      <w:r w:rsidRPr="005D3101">
        <w:rPr>
          <w:rFonts w:cs="David" w:hint="eastAsia"/>
          <w:sz w:val="28"/>
          <w:szCs w:val="28"/>
          <w:rtl/>
        </w:rPr>
        <w:t>בנוסח</w:t>
      </w:r>
      <w:r w:rsidRPr="005D3101">
        <w:rPr>
          <w:rFonts w:cs="David"/>
          <w:sz w:val="28"/>
          <w:szCs w:val="28"/>
          <w:rtl/>
        </w:rPr>
        <w:t xml:space="preserve"> </w:t>
      </w:r>
      <w:r w:rsidRPr="005D3101">
        <w:rPr>
          <w:rFonts w:cs="David" w:hint="eastAsia"/>
          <w:sz w:val="28"/>
          <w:szCs w:val="28"/>
          <w:rtl/>
        </w:rPr>
        <w:t>המקובל</w:t>
      </w:r>
      <w:r w:rsidRPr="005D3101">
        <w:rPr>
          <w:rFonts w:cs="David"/>
          <w:sz w:val="28"/>
          <w:szCs w:val="28"/>
          <w:rtl/>
        </w:rPr>
        <w:t xml:space="preserve"> </w:t>
      </w:r>
      <w:r w:rsidRPr="005D3101">
        <w:rPr>
          <w:rFonts w:cs="David" w:hint="eastAsia"/>
          <w:sz w:val="28"/>
          <w:szCs w:val="28"/>
          <w:rtl/>
        </w:rPr>
        <w:t>אצל</w:t>
      </w:r>
      <w:r w:rsidRPr="005D3101">
        <w:rPr>
          <w:rFonts w:cs="David"/>
          <w:sz w:val="28"/>
          <w:szCs w:val="28"/>
          <w:rtl/>
        </w:rPr>
        <w:t xml:space="preserve"> </w:t>
      </w:r>
      <w:r w:rsidRPr="005D3101">
        <w:rPr>
          <w:rFonts w:cs="David" w:hint="eastAsia"/>
          <w:sz w:val="28"/>
          <w:szCs w:val="28"/>
          <w:rtl/>
        </w:rPr>
        <w:t>המבטח</w:t>
      </w:r>
      <w:r w:rsidRPr="005D3101">
        <w:rPr>
          <w:rFonts w:cs="David"/>
          <w:sz w:val="28"/>
          <w:szCs w:val="28"/>
          <w:rtl/>
        </w:rPr>
        <w:t xml:space="preserve"> </w:t>
      </w:r>
      <w:r w:rsidRPr="005D3101">
        <w:rPr>
          <w:rFonts w:cs="David" w:hint="eastAsia"/>
          <w:sz w:val="28"/>
          <w:szCs w:val="28"/>
          <w:rtl/>
        </w:rPr>
        <w:t>בחו</w:t>
      </w:r>
      <w:r w:rsidRPr="005D3101">
        <w:rPr>
          <w:rFonts w:cs="David"/>
          <w:sz w:val="28"/>
          <w:szCs w:val="28"/>
          <w:rtl/>
        </w:rPr>
        <w:t>"</w:t>
      </w:r>
      <w:r w:rsidRPr="005D3101">
        <w:rPr>
          <w:rFonts w:cs="David" w:hint="eastAsia"/>
          <w:sz w:val="28"/>
          <w:szCs w:val="28"/>
          <w:rtl/>
        </w:rPr>
        <w:t>ל</w:t>
      </w:r>
      <w:r w:rsidRPr="005D3101">
        <w:rPr>
          <w:rFonts w:cs="David"/>
          <w:sz w:val="28"/>
          <w:szCs w:val="28"/>
          <w:rtl/>
        </w:rPr>
        <w:t xml:space="preserve"> (</w:t>
      </w:r>
      <w:r w:rsidRPr="005D3101">
        <w:rPr>
          <w:rFonts w:cs="David"/>
          <w:sz w:val="28"/>
          <w:szCs w:val="28"/>
        </w:rPr>
        <w:t>ACCORD</w:t>
      </w:r>
      <w:r w:rsidRPr="005D3101">
        <w:rPr>
          <w:rFonts w:cs="David"/>
          <w:sz w:val="28"/>
          <w:szCs w:val="28"/>
          <w:rtl/>
        </w:rPr>
        <w:t xml:space="preserve"> )</w:t>
      </w:r>
      <w:r w:rsidRPr="005D3101">
        <w:rPr>
          <w:rFonts w:cs="David" w:hint="cs"/>
          <w:sz w:val="28"/>
          <w:szCs w:val="28"/>
          <w:rtl/>
        </w:rPr>
        <w:t>.</w:t>
      </w:r>
    </w:p>
    <w:p w:rsidR="004F7578" w:rsidRPr="005D3101" w:rsidRDefault="004F7578" w:rsidP="004F7578">
      <w:pPr>
        <w:spacing w:after="0" w:line="240" w:lineRule="auto"/>
        <w:rPr>
          <w:rFonts w:cs="David"/>
          <w:sz w:val="28"/>
          <w:szCs w:val="28"/>
          <w:rtl/>
        </w:rPr>
      </w:pPr>
    </w:p>
    <w:p w:rsidR="004F7578" w:rsidRPr="005D3101" w:rsidRDefault="004F7578" w:rsidP="004F7578">
      <w:pPr>
        <w:spacing w:after="0" w:line="240" w:lineRule="auto"/>
        <w:rPr>
          <w:rFonts w:cs="David"/>
          <w:b/>
          <w:bCs/>
          <w:sz w:val="28"/>
          <w:szCs w:val="28"/>
          <w:u w:val="single"/>
          <w:rtl/>
        </w:rPr>
      </w:pPr>
      <w:r w:rsidRPr="005D3101">
        <w:rPr>
          <w:rFonts w:cs="David" w:hint="cs"/>
          <w:b/>
          <w:bCs/>
          <w:sz w:val="28"/>
          <w:szCs w:val="28"/>
          <w:u w:val="single"/>
          <w:rtl/>
        </w:rPr>
        <w:t>תשובה</w:t>
      </w:r>
    </w:p>
    <w:p w:rsidR="004F7578" w:rsidRPr="005D3101" w:rsidRDefault="004F7578" w:rsidP="004F7578">
      <w:pPr>
        <w:spacing w:after="0" w:line="240" w:lineRule="auto"/>
        <w:rPr>
          <w:rFonts w:cs="David"/>
          <w:sz w:val="28"/>
          <w:szCs w:val="28"/>
          <w:rtl/>
        </w:rPr>
      </w:pPr>
    </w:p>
    <w:p w:rsidR="004F7578" w:rsidRDefault="004F7578" w:rsidP="004F7578">
      <w:pPr>
        <w:spacing w:after="0" w:line="240" w:lineRule="auto"/>
        <w:rPr>
          <w:rFonts w:ascii="Arial" w:hAnsi="Arial" w:cs="David" w:hint="cs"/>
          <w:sz w:val="28"/>
          <w:szCs w:val="28"/>
          <w:rtl/>
        </w:rPr>
      </w:pPr>
      <w:r w:rsidRPr="00C907F0">
        <w:rPr>
          <w:rFonts w:ascii="Arial" w:hAnsi="Arial" w:cs="David" w:hint="cs"/>
          <w:sz w:val="28"/>
          <w:szCs w:val="28"/>
          <w:rtl/>
        </w:rPr>
        <w:t>לא יחול שינוי בסעיף זה.</w:t>
      </w:r>
    </w:p>
    <w:p w:rsidR="007032D0" w:rsidRPr="00C907F0" w:rsidRDefault="007032D0" w:rsidP="004F7578">
      <w:pPr>
        <w:spacing w:after="0" w:line="240" w:lineRule="auto"/>
        <w:rPr>
          <w:rFonts w:ascii="Arial" w:hAnsi="Arial" w:cs="David"/>
          <w:sz w:val="28"/>
          <w:szCs w:val="28"/>
          <w:rtl/>
        </w:rPr>
      </w:pPr>
    </w:p>
    <w:p w:rsidR="004F7578" w:rsidRPr="005D3101"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956D9">
        <w:rPr>
          <w:rFonts w:cs="David" w:hint="cs"/>
          <w:b/>
          <w:bCs/>
          <w:sz w:val="28"/>
          <w:szCs w:val="28"/>
          <w:u w:val="single"/>
          <w:rtl/>
        </w:rPr>
        <w:t>שאלה מס' 172</w:t>
      </w:r>
    </w:p>
    <w:p w:rsidR="007032D0" w:rsidRPr="00F956D9" w:rsidRDefault="007032D0"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u w:val="single"/>
          <w:rtl/>
        </w:rPr>
      </w:pPr>
      <w:r w:rsidRPr="00F956D9">
        <w:rPr>
          <w:rFonts w:cs="David" w:hint="eastAsia"/>
          <w:sz w:val="28"/>
          <w:szCs w:val="28"/>
          <w:u w:val="single"/>
          <w:rtl/>
        </w:rPr>
        <w:t>נספח</w:t>
      </w:r>
      <w:r w:rsidRPr="00F956D9">
        <w:rPr>
          <w:rFonts w:cs="David"/>
          <w:sz w:val="28"/>
          <w:szCs w:val="28"/>
          <w:u w:val="single"/>
          <w:rtl/>
        </w:rPr>
        <w:t xml:space="preserve"> 6</w:t>
      </w:r>
      <w:r w:rsidRPr="00F956D9">
        <w:rPr>
          <w:rFonts w:cs="David" w:hint="cs"/>
          <w:sz w:val="28"/>
          <w:szCs w:val="28"/>
          <w:u w:val="single"/>
          <w:rtl/>
        </w:rPr>
        <w:t xml:space="preserve"> - </w:t>
      </w:r>
      <w:r w:rsidRPr="00F956D9">
        <w:rPr>
          <w:rFonts w:cs="David" w:hint="eastAsia"/>
          <w:sz w:val="28"/>
          <w:szCs w:val="28"/>
          <w:u w:val="single"/>
          <w:rtl/>
        </w:rPr>
        <w:t>חבות</w:t>
      </w:r>
      <w:r w:rsidRPr="00F956D9">
        <w:rPr>
          <w:rFonts w:cs="David"/>
          <w:sz w:val="28"/>
          <w:szCs w:val="28"/>
          <w:u w:val="single"/>
          <w:rtl/>
        </w:rPr>
        <w:t xml:space="preserve"> </w:t>
      </w:r>
      <w:r w:rsidRPr="00F956D9">
        <w:rPr>
          <w:rFonts w:cs="David" w:hint="eastAsia"/>
          <w:sz w:val="28"/>
          <w:szCs w:val="28"/>
          <w:u w:val="single"/>
          <w:rtl/>
        </w:rPr>
        <w:t>מעבידים</w:t>
      </w:r>
      <w:r w:rsidRPr="00F956D9">
        <w:rPr>
          <w:rFonts w:cs="David" w:hint="cs"/>
          <w:sz w:val="28"/>
          <w:szCs w:val="28"/>
          <w:u w:val="single"/>
          <w:rtl/>
        </w:rPr>
        <w:t xml:space="preserve"> - </w:t>
      </w:r>
      <w:r w:rsidRPr="00F956D9">
        <w:rPr>
          <w:rFonts w:cs="David" w:hint="eastAsia"/>
          <w:sz w:val="28"/>
          <w:szCs w:val="28"/>
          <w:u w:val="single"/>
          <w:rtl/>
        </w:rPr>
        <w:t>תת</w:t>
      </w:r>
      <w:r w:rsidRPr="00F956D9">
        <w:rPr>
          <w:rFonts w:cs="David"/>
          <w:sz w:val="28"/>
          <w:szCs w:val="28"/>
          <w:u w:val="single"/>
          <w:rtl/>
        </w:rPr>
        <w:t xml:space="preserve"> </w:t>
      </w:r>
      <w:r w:rsidRPr="00F956D9">
        <w:rPr>
          <w:rFonts w:cs="David" w:hint="eastAsia"/>
          <w:sz w:val="28"/>
          <w:szCs w:val="28"/>
          <w:u w:val="single"/>
          <w:rtl/>
        </w:rPr>
        <w:t>סעיף</w:t>
      </w:r>
      <w:r w:rsidRPr="00F956D9">
        <w:rPr>
          <w:rFonts w:cs="David"/>
          <w:sz w:val="28"/>
          <w:szCs w:val="28"/>
          <w:u w:val="single"/>
          <w:rtl/>
        </w:rPr>
        <w:t xml:space="preserve"> 2</w:t>
      </w:r>
    </w:p>
    <w:p w:rsidR="007032D0" w:rsidRPr="00F956D9" w:rsidRDefault="007032D0" w:rsidP="004F7578">
      <w:pPr>
        <w:spacing w:after="0" w:line="240" w:lineRule="auto"/>
        <w:rPr>
          <w:rFonts w:cs="David"/>
          <w:sz w:val="28"/>
          <w:szCs w:val="28"/>
          <w:u w:val="single"/>
          <w:rtl/>
        </w:rPr>
      </w:pPr>
    </w:p>
    <w:p w:rsidR="004F7578" w:rsidRPr="00F956D9" w:rsidRDefault="004F7578" w:rsidP="004F7578">
      <w:pPr>
        <w:spacing w:after="0" w:line="240" w:lineRule="auto"/>
        <w:rPr>
          <w:rFonts w:cs="David"/>
          <w:sz w:val="28"/>
          <w:szCs w:val="28"/>
          <w:rtl/>
        </w:rPr>
      </w:pPr>
      <w:r w:rsidRPr="00F956D9">
        <w:rPr>
          <w:rFonts w:cs="David" w:hint="eastAsia"/>
          <w:sz w:val="28"/>
          <w:szCs w:val="28"/>
          <w:rtl/>
        </w:rPr>
        <w:t>ביטוח</w:t>
      </w:r>
      <w:r w:rsidRPr="00F956D9">
        <w:rPr>
          <w:rFonts w:cs="David"/>
          <w:sz w:val="28"/>
          <w:szCs w:val="28"/>
          <w:rtl/>
        </w:rPr>
        <w:t xml:space="preserve"> </w:t>
      </w:r>
      <w:r w:rsidRPr="00F956D9">
        <w:rPr>
          <w:rFonts w:cs="David" w:hint="eastAsia"/>
          <w:sz w:val="28"/>
          <w:szCs w:val="28"/>
          <w:rtl/>
        </w:rPr>
        <w:t>חבות</w:t>
      </w:r>
      <w:r w:rsidRPr="00F956D9">
        <w:rPr>
          <w:rFonts w:cs="David"/>
          <w:sz w:val="28"/>
          <w:szCs w:val="28"/>
          <w:rtl/>
        </w:rPr>
        <w:t xml:space="preserve"> </w:t>
      </w:r>
      <w:r w:rsidRPr="00F956D9">
        <w:rPr>
          <w:rFonts w:cs="David" w:hint="eastAsia"/>
          <w:sz w:val="28"/>
          <w:szCs w:val="28"/>
          <w:rtl/>
        </w:rPr>
        <w:t>מעבידים</w:t>
      </w:r>
      <w:r w:rsidRPr="00F956D9">
        <w:rPr>
          <w:rFonts w:cs="David"/>
          <w:sz w:val="28"/>
          <w:szCs w:val="28"/>
          <w:rtl/>
        </w:rPr>
        <w:t xml:space="preserve">- </w:t>
      </w:r>
      <w:r w:rsidRPr="00F956D9">
        <w:rPr>
          <w:rFonts w:cs="David" w:hint="eastAsia"/>
          <w:sz w:val="28"/>
          <w:szCs w:val="28"/>
          <w:rtl/>
        </w:rPr>
        <w:t>נבקש</w:t>
      </w:r>
      <w:r w:rsidRPr="00F956D9">
        <w:rPr>
          <w:rFonts w:cs="David"/>
          <w:sz w:val="28"/>
          <w:szCs w:val="28"/>
          <w:rtl/>
        </w:rPr>
        <w:t xml:space="preserve"> </w:t>
      </w:r>
      <w:r w:rsidRPr="00F956D9">
        <w:rPr>
          <w:rFonts w:cs="David" w:hint="eastAsia"/>
          <w:sz w:val="28"/>
          <w:szCs w:val="28"/>
          <w:rtl/>
        </w:rPr>
        <w:t>לגרוע</w:t>
      </w:r>
      <w:r w:rsidRPr="00F956D9">
        <w:rPr>
          <w:rFonts w:cs="David"/>
          <w:sz w:val="28"/>
          <w:szCs w:val="28"/>
          <w:rtl/>
        </w:rPr>
        <w:t xml:space="preserve"> </w:t>
      </w:r>
      <w:r w:rsidRPr="00F956D9">
        <w:rPr>
          <w:rFonts w:cs="David" w:hint="eastAsia"/>
          <w:sz w:val="28"/>
          <w:szCs w:val="28"/>
          <w:rtl/>
        </w:rPr>
        <w:t>המילים</w:t>
      </w:r>
      <w:r w:rsidRPr="00F956D9">
        <w:rPr>
          <w:rFonts w:cs="David"/>
          <w:sz w:val="28"/>
          <w:szCs w:val="28"/>
          <w:rtl/>
        </w:rPr>
        <w:t>: "</w:t>
      </w:r>
      <w:r w:rsidRPr="00F956D9">
        <w:rPr>
          <w:rFonts w:cs="David" w:hint="eastAsia"/>
          <w:sz w:val="28"/>
          <w:szCs w:val="28"/>
          <w:rtl/>
        </w:rPr>
        <w:t>לא</w:t>
      </w:r>
      <w:r w:rsidRPr="00F956D9">
        <w:rPr>
          <w:rFonts w:cs="David"/>
          <w:sz w:val="28"/>
          <w:szCs w:val="28"/>
          <w:rtl/>
        </w:rPr>
        <w:t xml:space="preserve"> </w:t>
      </w:r>
      <w:r w:rsidRPr="00F956D9">
        <w:rPr>
          <w:rFonts w:cs="David" w:hint="eastAsia"/>
          <w:sz w:val="28"/>
          <w:szCs w:val="28"/>
          <w:rtl/>
        </w:rPr>
        <w:t>יפחתו</w:t>
      </w:r>
      <w:r w:rsidRPr="00F956D9">
        <w:rPr>
          <w:rFonts w:cs="David"/>
          <w:sz w:val="28"/>
          <w:szCs w:val="28"/>
          <w:rtl/>
        </w:rPr>
        <w:t xml:space="preserve"> </w:t>
      </w:r>
      <w:r w:rsidRPr="00F956D9">
        <w:rPr>
          <w:rFonts w:cs="David" w:hint="eastAsia"/>
          <w:sz w:val="28"/>
          <w:szCs w:val="28"/>
          <w:rtl/>
        </w:rPr>
        <w:t>מסך</w:t>
      </w:r>
      <w:r w:rsidRPr="00F956D9">
        <w:rPr>
          <w:rFonts w:cs="David"/>
          <w:sz w:val="28"/>
          <w:szCs w:val="28"/>
          <w:rtl/>
        </w:rPr>
        <w:t xml:space="preserve">" </w:t>
      </w:r>
      <w:r w:rsidRPr="00F956D9">
        <w:rPr>
          <w:rFonts w:cs="David" w:hint="eastAsia"/>
          <w:sz w:val="28"/>
          <w:szCs w:val="28"/>
          <w:rtl/>
        </w:rPr>
        <w:t>ולכתוב</w:t>
      </w:r>
      <w:r w:rsidRPr="00F956D9">
        <w:rPr>
          <w:rFonts w:cs="David"/>
          <w:sz w:val="28"/>
          <w:szCs w:val="28"/>
          <w:rtl/>
        </w:rPr>
        <w:t>: "</w:t>
      </w:r>
      <w:r w:rsidRPr="00F956D9">
        <w:rPr>
          <w:rFonts w:cs="David" w:hint="eastAsia"/>
          <w:sz w:val="28"/>
          <w:szCs w:val="28"/>
          <w:rtl/>
        </w:rPr>
        <w:t>בסך</w:t>
      </w:r>
      <w:r w:rsidRPr="00F956D9">
        <w:rPr>
          <w:rFonts w:cs="David"/>
          <w:sz w:val="28"/>
          <w:szCs w:val="28"/>
          <w:rtl/>
        </w:rPr>
        <w:t xml:space="preserve"> </w:t>
      </w:r>
      <w:r w:rsidRPr="00F956D9">
        <w:rPr>
          <w:rFonts w:cs="David" w:hint="eastAsia"/>
          <w:sz w:val="28"/>
          <w:szCs w:val="28"/>
          <w:rtl/>
        </w:rPr>
        <w:t>של</w:t>
      </w:r>
      <w:r w:rsidRPr="00F956D9">
        <w:rPr>
          <w:rFonts w:cs="David"/>
          <w:sz w:val="28"/>
          <w:szCs w:val="28"/>
          <w:rtl/>
        </w:rPr>
        <w:t>"</w:t>
      </w:r>
    </w:p>
    <w:p w:rsidR="004F7578" w:rsidRPr="00F956D9"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956D9">
        <w:rPr>
          <w:rFonts w:cs="David" w:hint="cs"/>
          <w:b/>
          <w:bCs/>
          <w:sz w:val="28"/>
          <w:szCs w:val="28"/>
          <w:u w:val="single"/>
          <w:rtl/>
        </w:rPr>
        <w:t>תשובה</w:t>
      </w:r>
    </w:p>
    <w:p w:rsidR="007032D0" w:rsidRPr="00F956D9" w:rsidRDefault="007032D0"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rtl/>
        </w:rPr>
      </w:pPr>
      <w:r w:rsidRPr="00C907F0">
        <w:rPr>
          <w:rFonts w:asciiTheme="minorHAnsi" w:eastAsiaTheme="minorHAnsi" w:hAnsiTheme="minorHAnsi" w:cs="David" w:hint="cs"/>
          <w:sz w:val="28"/>
          <w:szCs w:val="28"/>
          <w:rtl/>
        </w:rPr>
        <w:t>הבקשה נדחית ביחס לנוסח נספח הביטוח אך תתקבל באישור ביטוח חתום לכשיוצג</w:t>
      </w:r>
      <w:r w:rsidR="007032D0">
        <w:rPr>
          <w:rFonts w:cs="David" w:hint="cs"/>
          <w:sz w:val="28"/>
          <w:szCs w:val="28"/>
          <w:rtl/>
        </w:rPr>
        <w:t>.</w:t>
      </w:r>
    </w:p>
    <w:p w:rsidR="007032D0" w:rsidRPr="00C907F0" w:rsidRDefault="007032D0" w:rsidP="004F7578">
      <w:pPr>
        <w:spacing w:after="0" w:line="240" w:lineRule="auto"/>
        <w:rPr>
          <w:rFonts w:cs="David"/>
          <w:sz w:val="28"/>
          <w:szCs w:val="28"/>
          <w:rtl/>
        </w:rPr>
      </w:pPr>
    </w:p>
    <w:p w:rsidR="004F7578" w:rsidRPr="00152BA4" w:rsidRDefault="004F7578" w:rsidP="004F7578">
      <w:pPr>
        <w:spacing w:after="0" w:line="240" w:lineRule="auto"/>
        <w:rPr>
          <w:rFonts w:cs="David"/>
          <w:sz w:val="28"/>
          <w:szCs w:val="28"/>
          <w:highlight w:val="yellow"/>
          <w:rtl/>
        </w:rPr>
      </w:pPr>
    </w:p>
    <w:p w:rsidR="004F7578" w:rsidRDefault="004F7578" w:rsidP="004F7578">
      <w:pPr>
        <w:spacing w:after="0" w:line="240" w:lineRule="auto"/>
        <w:rPr>
          <w:rFonts w:cs="David" w:hint="cs"/>
          <w:b/>
          <w:bCs/>
          <w:sz w:val="28"/>
          <w:szCs w:val="28"/>
          <w:u w:val="single"/>
          <w:rtl/>
        </w:rPr>
      </w:pPr>
      <w:r w:rsidRPr="00F956D9">
        <w:rPr>
          <w:rFonts w:cs="David" w:hint="cs"/>
          <w:b/>
          <w:bCs/>
          <w:sz w:val="28"/>
          <w:szCs w:val="28"/>
          <w:u w:val="single"/>
          <w:rtl/>
        </w:rPr>
        <w:t>שאלה מס' 173</w:t>
      </w:r>
    </w:p>
    <w:p w:rsidR="007032D0" w:rsidRPr="00F956D9" w:rsidRDefault="007032D0"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u w:val="single"/>
          <w:rtl/>
        </w:rPr>
      </w:pPr>
      <w:r w:rsidRPr="00F956D9">
        <w:rPr>
          <w:rFonts w:cs="David" w:hint="cs"/>
          <w:sz w:val="28"/>
          <w:szCs w:val="28"/>
          <w:u w:val="single"/>
          <w:rtl/>
        </w:rPr>
        <w:t xml:space="preserve">סעיף </w:t>
      </w:r>
      <w:r w:rsidRPr="00F956D9">
        <w:rPr>
          <w:rFonts w:cs="David" w:hint="eastAsia"/>
          <w:sz w:val="28"/>
          <w:szCs w:val="28"/>
          <w:u w:val="single"/>
          <w:rtl/>
        </w:rPr>
        <w:t>צד</w:t>
      </w:r>
      <w:r w:rsidRPr="00F956D9">
        <w:rPr>
          <w:rFonts w:cs="David"/>
          <w:sz w:val="28"/>
          <w:szCs w:val="28"/>
          <w:u w:val="single"/>
          <w:rtl/>
        </w:rPr>
        <w:t xml:space="preserve"> </w:t>
      </w:r>
      <w:r w:rsidRPr="00F956D9">
        <w:rPr>
          <w:rFonts w:cs="David" w:hint="eastAsia"/>
          <w:sz w:val="28"/>
          <w:szCs w:val="28"/>
          <w:u w:val="single"/>
          <w:rtl/>
        </w:rPr>
        <w:t>ג</w:t>
      </w:r>
      <w:r w:rsidRPr="00F956D9">
        <w:rPr>
          <w:rFonts w:cs="David"/>
          <w:sz w:val="28"/>
          <w:szCs w:val="28"/>
          <w:u w:val="single"/>
          <w:rtl/>
        </w:rPr>
        <w:t>'</w:t>
      </w:r>
      <w:r w:rsidRPr="00F956D9">
        <w:rPr>
          <w:rFonts w:cs="David" w:hint="cs"/>
          <w:sz w:val="28"/>
          <w:szCs w:val="28"/>
          <w:u w:val="single"/>
          <w:rtl/>
        </w:rPr>
        <w:t xml:space="preserve"> - </w:t>
      </w:r>
      <w:r w:rsidRPr="00F956D9">
        <w:rPr>
          <w:rFonts w:cs="David" w:hint="eastAsia"/>
          <w:sz w:val="28"/>
          <w:szCs w:val="28"/>
          <w:u w:val="single"/>
          <w:rtl/>
        </w:rPr>
        <w:t>תת</w:t>
      </w:r>
      <w:r w:rsidRPr="00F956D9">
        <w:rPr>
          <w:rFonts w:cs="David"/>
          <w:sz w:val="28"/>
          <w:szCs w:val="28"/>
          <w:u w:val="single"/>
          <w:rtl/>
        </w:rPr>
        <w:t xml:space="preserve"> </w:t>
      </w:r>
      <w:r w:rsidRPr="00F956D9">
        <w:rPr>
          <w:rFonts w:cs="David" w:hint="eastAsia"/>
          <w:sz w:val="28"/>
          <w:szCs w:val="28"/>
          <w:u w:val="single"/>
          <w:rtl/>
        </w:rPr>
        <w:t>סעיף</w:t>
      </w:r>
      <w:r w:rsidRPr="00F956D9">
        <w:rPr>
          <w:rFonts w:cs="David"/>
          <w:sz w:val="28"/>
          <w:szCs w:val="28"/>
          <w:u w:val="single"/>
          <w:rtl/>
        </w:rPr>
        <w:t xml:space="preserve"> 2</w:t>
      </w:r>
    </w:p>
    <w:p w:rsidR="007032D0" w:rsidRPr="00F956D9" w:rsidRDefault="007032D0" w:rsidP="004F7578">
      <w:pPr>
        <w:spacing w:after="0" w:line="240" w:lineRule="auto"/>
        <w:rPr>
          <w:rFonts w:cs="David"/>
          <w:sz w:val="28"/>
          <w:szCs w:val="28"/>
          <w:u w:val="single"/>
          <w:rtl/>
        </w:rPr>
      </w:pPr>
    </w:p>
    <w:p w:rsidR="004F7578" w:rsidRPr="00F956D9" w:rsidRDefault="004F7578" w:rsidP="004F7578">
      <w:pPr>
        <w:spacing w:after="0" w:line="240" w:lineRule="auto"/>
        <w:rPr>
          <w:rFonts w:cs="David"/>
          <w:sz w:val="28"/>
          <w:szCs w:val="28"/>
          <w:rtl/>
        </w:rPr>
      </w:pPr>
      <w:r w:rsidRPr="00F956D9">
        <w:rPr>
          <w:rFonts w:cs="David" w:hint="eastAsia"/>
          <w:sz w:val="28"/>
          <w:szCs w:val="28"/>
          <w:rtl/>
        </w:rPr>
        <w:t>נבקש</w:t>
      </w:r>
      <w:r w:rsidRPr="00F956D9">
        <w:rPr>
          <w:rFonts w:cs="David"/>
          <w:sz w:val="28"/>
          <w:szCs w:val="28"/>
          <w:rtl/>
        </w:rPr>
        <w:t xml:space="preserve"> </w:t>
      </w:r>
      <w:r w:rsidRPr="00F956D9">
        <w:rPr>
          <w:rFonts w:cs="David" w:hint="eastAsia"/>
          <w:sz w:val="28"/>
          <w:szCs w:val="28"/>
          <w:rtl/>
        </w:rPr>
        <w:t>לגרוע</w:t>
      </w:r>
      <w:r w:rsidRPr="00F956D9">
        <w:rPr>
          <w:rFonts w:cs="David"/>
          <w:sz w:val="28"/>
          <w:szCs w:val="28"/>
          <w:rtl/>
        </w:rPr>
        <w:t xml:space="preserve"> </w:t>
      </w:r>
      <w:r w:rsidRPr="00F956D9">
        <w:rPr>
          <w:rFonts w:cs="David" w:hint="eastAsia"/>
          <w:sz w:val="28"/>
          <w:szCs w:val="28"/>
          <w:rtl/>
        </w:rPr>
        <w:t>המילים</w:t>
      </w:r>
      <w:r w:rsidRPr="00F956D9">
        <w:rPr>
          <w:rFonts w:cs="David"/>
          <w:sz w:val="28"/>
          <w:szCs w:val="28"/>
          <w:rtl/>
        </w:rPr>
        <w:t>: "</w:t>
      </w:r>
      <w:r w:rsidRPr="00F956D9">
        <w:rPr>
          <w:rFonts w:cs="David" w:hint="eastAsia"/>
          <w:sz w:val="28"/>
          <w:szCs w:val="28"/>
          <w:rtl/>
        </w:rPr>
        <w:t>לא</w:t>
      </w:r>
      <w:r w:rsidRPr="00F956D9">
        <w:rPr>
          <w:rFonts w:cs="David"/>
          <w:sz w:val="28"/>
          <w:szCs w:val="28"/>
          <w:rtl/>
        </w:rPr>
        <w:t xml:space="preserve"> </w:t>
      </w:r>
      <w:r w:rsidRPr="00F956D9">
        <w:rPr>
          <w:rFonts w:cs="David" w:hint="eastAsia"/>
          <w:sz w:val="28"/>
          <w:szCs w:val="28"/>
          <w:rtl/>
        </w:rPr>
        <w:t>יפחתו</w:t>
      </w:r>
      <w:r w:rsidRPr="00F956D9">
        <w:rPr>
          <w:rFonts w:cs="David"/>
          <w:sz w:val="28"/>
          <w:szCs w:val="28"/>
          <w:rtl/>
        </w:rPr>
        <w:t xml:space="preserve"> </w:t>
      </w:r>
      <w:r w:rsidRPr="00F956D9">
        <w:rPr>
          <w:rFonts w:cs="David" w:hint="eastAsia"/>
          <w:sz w:val="28"/>
          <w:szCs w:val="28"/>
          <w:rtl/>
        </w:rPr>
        <w:t>מסך</w:t>
      </w:r>
      <w:r w:rsidRPr="00F956D9">
        <w:rPr>
          <w:rFonts w:cs="David"/>
          <w:sz w:val="28"/>
          <w:szCs w:val="28"/>
          <w:rtl/>
        </w:rPr>
        <w:t xml:space="preserve">" </w:t>
      </w:r>
      <w:r w:rsidRPr="00F956D9">
        <w:rPr>
          <w:rFonts w:cs="David" w:hint="eastAsia"/>
          <w:sz w:val="28"/>
          <w:szCs w:val="28"/>
          <w:rtl/>
        </w:rPr>
        <w:t>ולכתוב</w:t>
      </w:r>
      <w:r w:rsidRPr="00F956D9">
        <w:rPr>
          <w:rFonts w:cs="David"/>
          <w:sz w:val="28"/>
          <w:szCs w:val="28"/>
          <w:rtl/>
        </w:rPr>
        <w:t>: "</w:t>
      </w:r>
      <w:r w:rsidRPr="00F956D9">
        <w:rPr>
          <w:rFonts w:cs="David" w:hint="eastAsia"/>
          <w:sz w:val="28"/>
          <w:szCs w:val="28"/>
          <w:rtl/>
        </w:rPr>
        <w:t>בסך</w:t>
      </w:r>
      <w:r w:rsidRPr="00F956D9">
        <w:rPr>
          <w:rFonts w:cs="David"/>
          <w:sz w:val="28"/>
          <w:szCs w:val="28"/>
          <w:rtl/>
        </w:rPr>
        <w:t xml:space="preserve"> </w:t>
      </w:r>
      <w:r w:rsidRPr="00F956D9">
        <w:rPr>
          <w:rFonts w:cs="David" w:hint="eastAsia"/>
          <w:sz w:val="28"/>
          <w:szCs w:val="28"/>
          <w:rtl/>
        </w:rPr>
        <w:t>של</w:t>
      </w:r>
      <w:r w:rsidRPr="00F956D9">
        <w:rPr>
          <w:rFonts w:cs="David"/>
          <w:sz w:val="28"/>
          <w:szCs w:val="28"/>
          <w:rtl/>
        </w:rPr>
        <w:t>"</w:t>
      </w:r>
      <w:r w:rsidRPr="00F956D9">
        <w:rPr>
          <w:rFonts w:cs="David" w:hint="cs"/>
          <w:sz w:val="28"/>
          <w:szCs w:val="28"/>
          <w:rtl/>
        </w:rPr>
        <w:t>.</w:t>
      </w:r>
    </w:p>
    <w:p w:rsidR="004F7578" w:rsidRPr="00F956D9"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956D9">
        <w:rPr>
          <w:rFonts w:cs="David" w:hint="cs"/>
          <w:b/>
          <w:bCs/>
          <w:sz w:val="28"/>
          <w:szCs w:val="28"/>
          <w:u w:val="single"/>
          <w:rtl/>
        </w:rPr>
        <w:t>תשובה</w:t>
      </w:r>
    </w:p>
    <w:p w:rsidR="007032D0" w:rsidRPr="00F956D9" w:rsidRDefault="007032D0" w:rsidP="004F7578">
      <w:pPr>
        <w:spacing w:after="0" w:line="240" w:lineRule="auto"/>
        <w:rPr>
          <w:rFonts w:cs="David"/>
          <w:b/>
          <w:bCs/>
          <w:sz w:val="28"/>
          <w:szCs w:val="28"/>
          <w:u w:val="single"/>
          <w:rtl/>
        </w:rPr>
      </w:pPr>
    </w:p>
    <w:p w:rsidR="004F7578" w:rsidRPr="00C907F0" w:rsidRDefault="004F7578" w:rsidP="004F7578">
      <w:pPr>
        <w:spacing w:after="0" w:line="240" w:lineRule="auto"/>
        <w:rPr>
          <w:rFonts w:cs="David"/>
          <w:sz w:val="28"/>
          <w:szCs w:val="28"/>
          <w:rtl/>
        </w:rPr>
      </w:pPr>
      <w:r w:rsidRPr="00C907F0">
        <w:rPr>
          <w:rFonts w:asciiTheme="minorHAnsi" w:eastAsiaTheme="minorHAnsi" w:hAnsiTheme="minorHAnsi" w:cs="David" w:hint="cs"/>
          <w:sz w:val="28"/>
          <w:szCs w:val="28"/>
          <w:rtl/>
        </w:rPr>
        <w:t>הבקשה נדחית ביחס לנוסח נספח הביטוח אך תתקבל באישור ביטוח חתום לכשיוצג</w:t>
      </w:r>
    </w:p>
    <w:p w:rsidR="004F7578" w:rsidRPr="00152BA4" w:rsidRDefault="004F7578" w:rsidP="004F7578">
      <w:pPr>
        <w:spacing w:after="0" w:line="240" w:lineRule="auto"/>
        <w:rPr>
          <w:rFonts w:cs="David"/>
          <w:sz w:val="28"/>
          <w:szCs w:val="28"/>
          <w:highlight w:val="yellow"/>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4F7578" w:rsidRDefault="004F7578" w:rsidP="004F7578">
      <w:pPr>
        <w:spacing w:after="0" w:line="240" w:lineRule="auto"/>
        <w:rPr>
          <w:rFonts w:cs="David" w:hint="cs"/>
          <w:b/>
          <w:bCs/>
          <w:sz w:val="28"/>
          <w:szCs w:val="28"/>
          <w:u w:val="single"/>
          <w:rtl/>
        </w:rPr>
      </w:pPr>
      <w:r w:rsidRPr="00F956D9">
        <w:rPr>
          <w:rFonts w:cs="David" w:hint="cs"/>
          <w:b/>
          <w:bCs/>
          <w:sz w:val="28"/>
          <w:szCs w:val="28"/>
          <w:u w:val="single"/>
          <w:rtl/>
        </w:rPr>
        <w:t>שאלה מס' 174</w:t>
      </w:r>
    </w:p>
    <w:p w:rsidR="007032D0" w:rsidRPr="00F956D9" w:rsidRDefault="007032D0"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u w:val="single"/>
          <w:rtl/>
        </w:rPr>
      </w:pPr>
      <w:r w:rsidRPr="00F956D9">
        <w:rPr>
          <w:rFonts w:cs="David" w:hint="cs"/>
          <w:sz w:val="28"/>
          <w:szCs w:val="28"/>
          <w:u w:val="single"/>
          <w:rtl/>
        </w:rPr>
        <w:t xml:space="preserve">סעיף </w:t>
      </w:r>
      <w:r w:rsidRPr="00F956D9">
        <w:rPr>
          <w:rFonts w:cs="David" w:hint="eastAsia"/>
          <w:sz w:val="28"/>
          <w:szCs w:val="28"/>
          <w:u w:val="single"/>
          <w:rtl/>
        </w:rPr>
        <w:t>צד</w:t>
      </w:r>
      <w:r w:rsidRPr="00F956D9">
        <w:rPr>
          <w:rFonts w:cs="David"/>
          <w:sz w:val="28"/>
          <w:szCs w:val="28"/>
          <w:u w:val="single"/>
          <w:rtl/>
        </w:rPr>
        <w:t xml:space="preserve"> </w:t>
      </w:r>
      <w:r w:rsidRPr="00F956D9">
        <w:rPr>
          <w:rFonts w:cs="David" w:hint="eastAsia"/>
          <w:sz w:val="28"/>
          <w:szCs w:val="28"/>
          <w:u w:val="single"/>
          <w:rtl/>
        </w:rPr>
        <w:t>ג</w:t>
      </w:r>
      <w:r w:rsidRPr="00F956D9">
        <w:rPr>
          <w:rFonts w:cs="David"/>
          <w:sz w:val="28"/>
          <w:szCs w:val="28"/>
          <w:u w:val="single"/>
          <w:rtl/>
        </w:rPr>
        <w:t xml:space="preserve">' </w:t>
      </w:r>
      <w:r w:rsidRPr="00F956D9">
        <w:rPr>
          <w:rFonts w:cs="David" w:hint="eastAsia"/>
          <w:sz w:val="28"/>
          <w:szCs w:val="28"/>
          <w:u w:val="single"/>
          <w:rtl/>
        </w:rPr>
        <w:t>תת</w:t>
      </w:r>
      <w:r w:rsidRPr="00F956D9">
        <w:rPr>
          <w:rFonts w:cs="David"/>
          <w:sz w:val="28"/>
          <w:szCs w:val="28"/>
          <w:u w:val="single"/>
          <w:rtl/>
        </w:rPr>
        <w:t xml:space="preserve"> </w:t>
      </w:r>
      <w:r w:rsidRPr="00F956D9">
        <w:rPr>
          <w:rFonts w:cs="David" w:hint="eastAsia"/>
          <w:sz w:val="28"/>
          <w:szCs w:val="28"/>
          <w:u w:val="single"/>
          <w:rtl/>
        </w:rPr>
        <w:t>סעיף</w:t>
      </w:r>
      <w:r w:rsidRPr="00F956D9">
        <w:rPr>
          <w:rFonts w:cs="David"/>
          <w:sz w:val="28"/>
          <w:szCs w:val="28"/>
          <w:u w:val="single"/>
          <w:rtl/>
        </w:rPr>
        <w:t xml:space="preserve"> 6</w:t>
      </w:r>
    </w:p>
    <w:p w:rsidR="007032D0" w:rsidRPr="00F956D9" w:rsidRDefault="007032D0" w:rsidP="004F7578">
      <w:pPr>
        <w:spacing w:after="0" w:line="240" w:lineRule="auto"/>
        <w:rPr>
          <w:rFonts w:cs="David"/>
          <w:sz w:val="28"/>
          <w:szCs w:val="28"/>
          <w:u w:val="single"/>
          <w:rtl/>
        </w:rPr>
      </w:pPr>
    </w:p>
    <w:p w:rsidR="004F7578" w:rsidRPr="00F956D9" w:rsidRDefault="004F7578" w:rsidP="004F7578">
      <w:pPr>
        <w:spacing w:after="0" w:line="240" w:lineRule="auto"/>
        <w:rPr>
          <w:rFonts w:cs="David"/>
          <w:sz w:val="28"/>
          <w:szCs w:val="28"/>
          <w:rtl/>
        </w:rPr>
      </w:pPr>
      <w:r w:rsidRPr="00F956D9">
        <w:rPr>
          <w:rFonts w:cs="David" w:hint="eastAsia"/>
          <w:sz w:val="28"/>
          <w:szCs w:val="28"/>
          <w:rtl/>
        </w:rPr>
        <w:t>נבקש</w:t>
      </w:r>
      <w:r w:rsidRPr="00F956D9">
        <w:rPr>
          <w:rFonts w:cs="David"/>
          <w:sz w:val="28"/>
          <w:szCs w:val="28"/>
          <w:rtl/>
        </w:rPr>
        <w:t xml:space="preserve"> </w:t>
      </w:r>
      <w:r w:rsidRPr="00F956D9">
        <w:rPr>
          <w:rFonts w:cs="David" w:hint="eastAsia"/>
          <w:sz w:val="28"/>
          <w:szCs w:val="28"/>
          <w:rtl/>
        </w:rPr>
        <w:t>להוסיף</w:t>
      </w:r>
      <w:r w:rsidRPr="00F956D9">
        <w:rPr>
          <w:rFonts w:cs="David"/>
          <w:sz w:val="28"/>
          <w:szCs w:val="28"/>
          <w:rtl/>
        </w:rPr>
        <w:t xml:space="preserve"> </w:t>
      </w:r>
      <w:r w:rsidRPr="00F956D9">
        <w:rPr>
          <w:rFonts w:cs="David" w:hint="eastAsia"/>
          <w:sz w:val="28"/>
          <w:szCs w:val="28"/>
          <w:rtl/>
        </w:rPr>
        <w:t>בסיפא</w:t>
      </w:r>
      <w:r w:rsidRPr="00F956D9">
        <w:rPr>
          <w:rFonts w:cs="David"/>
          <w:sz w:val="28"/>
          <w:szCs w:val="28"/>
          <w:rtl/>
        </w:rPr>
        <w:t xml:space="preserve"> </w:t>
      </w:r>
      <w:r w:rsidRPr="00F956D9">
        <w:rPr>
          <w:rFonts w:cs="David" w:hint="eastAsia"/>
          <w:sz w:val="28"/>
          <w:szCs w:val="28"/>
          <w:rtl/>
        </w:rPr>
        <w:t>את</w:t>
      </w:r>
      <w:r w:rsidRPr="00F956D9">
        <w:rPr>
          <w:rFonts w:cs="David"/>
          <w:sz w:val="28"/>
          <w:szCs w:val="28"/>
          <w:rtl/>
        </w:rPr>
        <w:t xml:space="preserve"> </w:t>
      </w:r>
      <w:r w:rsidRPr="00F956D9">
        <w:rPr>
          <w:rFonts w:cs="David" w:hint="eastAsia"/>
          <w:sz w:val="28"/>
          <w:szCs w:val="28"/>
          <w:rtl/>
        </w:rPr>
        <w:t>המשפט</w:t>
      </w:r>
      <w:r w:rsidRPr="00F956D9">
        <w:rPr>
          <w:rFonts w:cs="David"/>
          <w:sz w:val="28"/>
          <w:szCs w:val="28"/>
          <w:rtl/>
        </w:rPr>
        <w:t xml:space="preserve">:" </w:t>
      </w:r>
      <w:r w:rsidRPr="00F956D9">
        <w:rPr>
          <w:rFonts w:cs="David" w:hint="eastAsia"/>
          <w:sz w:val="28"/>
          <w:szCs w:val="28"/>
          <w:rtl/>
        </w:rPr>
        <w:t>למעט</w:t>
      </w:r>
      <w:r w:rsidRPr="00F956D9">
        <w:rPr>
          <w:rFonts w:cs="David"/>
          <w:sz w:val="28"/>
          <w:szCs w:val="28"/>
          <w:rtl/>
        </w:rPr>
        <w:t xml:space="preserve"> </w:t>
      </w:r>
      <w:r w:rsidRPr="00F956D9">
        <w:rPr>
          <w:rFonts w:cs="David" w:hint="eastAsia"/>
          <w:sz w:val="28"/>
          <w:szCs w:val="28"/>
          <w:rtl/>
        </w:rPr>
        <w:t>רכוש</w:t>
      </w:r>
      <w:r w:rsidRPr="00F956D9">
        <w:rPr>
          <w:rFonts w:cs="David"/>
          <w:sz w:val="28"/>
          <w:szCs w:val="28"/>
          <w:rtl/>
        </w:rPr>
        <w:t xml:space="preserve"> </w:t>
      </w:r>
      <w:r w:rsidRPr="00F956D9">
        <w:rPr>
          <w:rFonts w:cs="David" w:hint="eastAsia"/>
          <w:sz w:val="28"/>
          <w:szCs w:val="28"/>
          <w:rtl/>
        </w:rPr>
        <w:t>עליו</w:t>
      </w:r>
      <w:r w:rsidRPr="00F956D9">
        <w:rPr>
          <w:rFonts w:cs="David"/>
          <w:sz w:val="28"/>
          <w:szCs w:val="28"/>
          <w:rtl/>
        </w:rPr>
        <w:t xml:space="preserve"> </w:t>
      </w:r>
      <w:r w:rsidRPr="00F956D9">
        <w:rPr>
          <w:rFonts w:cs="David" w:hint="eastAsia"/>
          <w:sz w:val="28"/>
          <w:szCs w:val="28"/>
          <w:rtl/>
        </w:rPr>
        <w:t>עובדים</w:t>
      </w:r>
      <w:r w:rsidRPr="00F956D9">
        <w:rPr>
          <w:rFonts w:cs="David"/>
          <w:sz w:val="28"/>
          <w:szCs w:val="28"/>
          <w:rtl/>
        </w:rPr>
        <w:t xml:space="preserve"> </w:t>
      </w:r>
      <w:r w:rsidRPr="00F956D9">
        <w:rPr>
          <w:rFonts w:cs="David" w:hint="eastAsia"/>
          <w:sz w:val="28"/>
          <w:szCs w:val="28"/>
          <w:rtl/>
        </w:rPr>
        <w:t>במישרין</w:t>
      </w:r>
      <w:r w:rsidRPr="00F956D9">
        <w:rPr>
          <w:rFonts w:cs="David"/>
          <w:sz w:val="28"/>
          <w:szCs w:val="28"/>
          <w:rtl/>
        </w:rPr>
        <w:t>"</w:t>
      </w:r>
      <w:r w:rsidRPr="00F956D9">
        <w:rPr>
          <w:rFonts w:cs="David" w:hint="cs"/>
          <w:sz w:val="28"/>
          <w:szCs w:val="28"/>
          <w:rtl/>
        </w:rPr>
        <w:t>.</w:t>
      </w:r>
    </w:p>
    <w:p w:rsidR="004F7578" w:rsidRPr="00F956D9"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956D9">
        <w:rPr>
          <w:rFonts w:cs="David" w:hint="cs"/>
          <w:b/>
          <w:bCs/>
          <w:sz w:val="28"/>
          <w:szCs w:val="28"/>
          <w:u w:val="single"/>
          <w:rtl/>
        </w:rPr>
        <w:t>תשובה</w:t>
      </w:r>
    </w:p>
    <w:p w:rsidR="007032D0" w:rsidRPr="00F956D9" w:rsidRDefault="007032D0" w:rsidP="004F7578">
      <w:pPr>
        <w:spacing w:after="0" w:line="240" w:lineRule="auto"/>
        <w:rPr>
          <w:rFonts w:cs="David"/>
          <w:b/>
          <w:bCs/>
          <w:sz w:val="28"/>
          <w:szCs w:val="28"/>
          <w:u w:val="single"/>
          <w:rtl/>
        </w:rPr>
      </w:pPr>
    </w:p>
    <w:p w:rsidR="004F7578" w:rsidRPr="00C907F0" w:rsidRDefault="004F7578" w:rsidP="004F7578">
      <w:pPr>
        <w:spacing w:after="0" w:line="240" w:lineRule="auto"/>
        <w:rPr>
          <w:rFonts w:cs="David"/>
          <w:sz w:val="28"/>
          <w:szCs w:val="28"/>
          <w:rtl/>
        </w:rPr>
      </w:pPr>
      <w:r w:rsidRPr="00C907F0">
        <w:rPr>
          <w:rFonts w:asciiTheme="minorHAnsi" w:eastAsiaTheme="minorHAnsi" w:hAnsiTheme="minorHAnsi" w:cs="David" w:hint="cs"/>
          <w:sz w:val="28"/>
          <w:szCs w:val="28"/>
          <w:rtl/>
        </w:rPr>
        <w:t>הבקשה נדחית ביחס לנוסח נספח הביטוח אך תתקבל באישור ביטוח חתום לכשיוצג</w:t>
      </w:r>
      <w:r w:rsidRPr="00C907F0">
        <w:rPr>
          <w:rFonts w:cs="David" w:hint="cs"/>
          <w:sz w:val="28"/>
          <w:szCs w:val="28"/>
          <w:rtl/>
        </w:rPr>
        <w:t xml:space="preserve"> בנוסח הבא: "למעט פריט הרכוש עליו פועלים במישרין"</w:t>
      </w:r>
    </w:p>
    <w:p w:rsidR="004F7578" w:rsidRDefault="004F7578" w:rsidP="004F7578">
      <w:pPr>
        <w:spacing w:after="0" w:line="240" w:lineRule="auto"/>
        <w:rPr>
          <w:rFonts w:cs="David" w:hint="cs"/>
          <w:sz w:val="28"/>
          <w:szCs w:val="28"/>
          <w:highlight w:val="yellow"/>
          <w:rtl/>
        </w:rPr>
      </w:pPr>
    </w:p>
    <w:p w:rsidR="007032D0" w:rsidRPr="00152BA4" w:rsidRDefault="007032D0" w:rsidP="004F7578">
      <w:pPr>
        <w:spacing w:after="0" w:line="240" w:lineRule="auto"/>
        <w:rPr>
          <w:rFonts w:cs="David"/>
          <w:sz w:val="28"/>
          <w:szCs w:val="28"/>
          <w:highlight w:val="yellow"/>
          <w:rtl/>
        </w:rPr>
      </w:pPr>
    </w:p>
    <w:p w:rsidR="007032D0" w:rsidRDefault="007032D0" w:rsidP="004F7578">
      <w:pPr>
        <w:spacing w:after="0" w:line="240" w:lineRule="auto"/>
        <w:rPr>
          <w:rFonts w:cs="David" w:hint="cs"/>
          <w:b/>
          <w:bCs/>
          <w:sz w:val="28"/>
          <w:szCs w:val="28"/>
          <w:u w:val="single"/>
          <w:rtl/>
        </w:rPr>
      </w:pPr>
    </w:p>
    <w:p w:rsidR="004F7578" w:rsidRDefault="004F7578" w:rsidP="004F7578">
      <w:pPr>
        <w:spacing w:after="0" w:line="240" w:lineRule="auto"/>
        <w:rPr>
          <w:rFonts w:cs="David" w:hint="cs"/>
          <w:b/>
          <w:bCs/>
          <w:sz w:val="28"/>
          <w:szCs w:val="28"/>
          <w:u w:val="single"/>
          <w:rtl/>
        </w:rPr>
      </w:pPr>
      <w:r w:rsidRPr="00F956D9">
        <w:rPr>
          <w:rFonts w:cs="David" w:hint="cs"/>
          <w:b/>
          <w:bCs/>
          <w:sz w:val="28"/>
          <w:szCs w:val="28"/>
          <w:u w:val="single"/>
          <w:rtl/>
        </w:rPr>
        <w:t>שאלה מס' 175</w:t>
      </w:r>
    </w:p>
    <w:p w:rsidR="007032D0" w:rsidRPr="00F956D9" w:rsidRDefault="007032D0"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u w:val="single"/>
          <w:rtl/>
        </w:rPr>
      </w:pPr>
      <w:r w:rsidRPr="00F956D9">
        <w:rPr>
          <w:rFonts w:cs="David" w:hint="eastAsia"/>
          <w:sz w:val="28"/>
          <w:szCs w:val="28"/>
          <w:u w:val="single"/>
          <w:rtl/>
        </w:rPr>
        <w:t>צד</w:t>
      </w:r>
      <w:r w:rsidRPr="00F956D9">
        <w:rPr>
          <w:rFonts w:cs="David"/>
          <w:sz w:val="28"/>
          <w:szCs w:val="28"/>
          <w:u w:val="single"/>
          <w:rtl/>
        </w:rPr>
        <w:t xml:space="preserve"> </w:t>
      </w:r>
      <w:r w:rsidRPr="00F956D9">
        <w:rPr>
          <w:rFonts w:cs="David" w:hint="eastAsia"/>
          <w:sz w:val="28"/>
          <w:szCs w:val="28"/>
          <w:u w:val="single"/>
          <w:rtl/>
        </w:rPr>
        <w:t>ג</w:t>
      </w:r>
      <w:r w:rsidRPr="00F956D9">
        <w:rPr>
          <w:rFonts w:cs="David"/>
          <w:sz w:val="28"/>
          <w:szCs w:val="28"/>
          <w:u w:val="single"/>
          <w:rtl/>
        </w:rPr>
        <w:t xml:space="preserve">' </w:t>
      </w:r>
      <w:r w:rsidRPr="00F956D9">
        <w:rPr>
          <w:rFonts w:cs="David" w:hint="eastAsia"/>
          <w:sz w:val="28"/>
          <w:szCs w:val="28"/>
          <w:u w:val="single"/>
          <w:rtl/>
        </w:rPr>
        <w:t>תת</w:t>
      </w:r>
      <w:r w:rsidRPr="00F956D9">
        <w:rPr>
          <w:rFonts w:cs="David"/>
          <w:sz w:val="28"/>
          <w:szCs w:val="28"/>
          <w:u w:val="single"/>
          <w:rtl/>
        </w:rPr>
        <w:t xml:space="preserve"> </w:t>
      </w:r>
      <w:r w:rsidRPr="00F956D9">
        <w:rPr>
          <w:rFonts w:cs="David" w:hint="eastAsia"/>
          <w:sz w:val="28"/>
          <w:szCs w:val="28"/>
          <w:u w:val="single"/>
          <w:rtl/>
        </w:rPr>
        <w:t>סעיף</w:t>
      </w:r>
      <w:r w:rsidRPr="00F956D9">
        <w:rPr>
          <w:rFonts w:cs="David"/>
          <w:sz w:val="28"/>
          <w:szCs w:val="28"/>
          <w:u w:val="single"/>
          <w:rtl/>
        </w:rPr>
        <w:t xml:space="preserve"> 5</w:t>
      </w:r>
    </w:p>
    <w:p w:rsidR="007032D0" w:rsidRPr="00F956D9" w:rsidRDefault="007032D0" w:rsidP="004F7578">
      <w:pPr>
        <w:spacing w:after="0" w:line="240" w:lineRule="auto"/>
        <w:rPr>
          <w:rFonts w:cs="David"/>
          <w:sz w:val="28"/>
          <w:szCs w:val="28"/>
          <w:u w:val="single"/>
          <w:rtl/>
        </w:rPr>
      </w:pPr>
    </w:p>
    <w:p w:rsidR="004F7578" w:rsidRPr="00F956D9" w:rsidRDefault="004F7578" w:rsidP="004F7578">
      <w:pPr>
        <w:spacing w:after="0" w:line="240" w:lineRule="auto"/>
        <w:rPr>
          <w:rFonts w:cs="David"/>
          <w:sz w:val="28"/>
          <w:szCs w:val="28"/>
          <w:rtl/>
        </w:rPr>
      </w:pPr>
      <w:r w:rsidRPr="00F956D9">
        <w:rPr>
          <w:rFonts w:cs="David" w:hint="eastAsia"/>
          <w:sz w:val="28"/>
          <w:szCs w:val="28"/>
          <w:rtl/>
        </w:rPr>
        <w:t>נבקש</w:t>
      </w:r>
      <w:r w:rsidRPr="00F956D9">
        <w:rPr>
          <w:rFonts w:cs="David"/>
          <w:sz w:val="28"/>
          <w:szCs w:val="28"/>
          <w:rtl/>
        </w:rPr>
        <w:t xml:space="preserve"> </w:t>
      </w:r>
      <w:r w:rsidRPr="00F956D9">
        <w:rPr>
          <w:rFonts w:cs="David" w:hint="eastAsia"/>
          <w:sz w:val="28"/>
          <w:szCs w:val="28"/>
          <w:rtl/>
        </w:rPr>
        <w:t>לגרוע</w:t>
      </w:r>
      <w:r w:rsidRPr="00F956D9">
        <w:rPr>
          <w:rFonts w:cs="David" w:hint="cs"/>
          <w:sz w:val="28"/>
          <w:szCs w:val="28"/>
          <w:rtl/>
        </w:rPr>
        <w:t>.</w:t>
      </w:r>
    </w:p>
    <w:p w:rsidR="004F7578" w:rsidRPr="00F956D9" w:rsidRDefault="004F7578" w:rsidP="004F7578">
      <w:pPr>
        <w:spacing w:after="0" w:line="240" w:lineRule="auto"/>
        <w:rPr>
          <w:rFonts w:cs="David"/>
          <w:sz w:val="28"/>
          <w:szCs w:val="28"/>
          <w:rtl/>
        </w:rPr>
      </w:pPr>
    </w:p>
    <w:p w:rsidR="004F7578" w:rsidRDefault="004F7578" w:rsidP="004F7578">
      <w:pPr>
        <w:spacing w:after="0" w:line="240" w:lineRule="auto"/>
        <w:rPr>
          <w:rFonts w:cs="David" w:hint="cs"/>
          <w:b/>
          <w:bCs/>
          <w:sz w:val="28"/>
          <w:szCs w:val="28"/>
          <w:u w:val="single"/>
          <w:rtl/>
        </w:rPr>
      </w:pPr>
      <w:r w:rsidRPr="00F956D9">
        <w:rPr>
          <w:rFonts w:cs="David" w:hint="cs"/>
          <w:b/>
          <w:bCs/>
          <w:sz w:val="28"/>
          <w:szCs w:val="28"/>
          <w:u w:val="single"/>
          <w:rtl/>
        </w:rPr>
        <w:t>תשובה</w:t>
      </w:r>
    </w:p>
    <w:p w:rsidR="007032D0" w:rsidRPr="00F956D9" w:rsidRDefault="007032D0" w:rsidP="004F7578">
      <w:pPr>
        <w:spacing w:after="0" w:line="240" w:lineRule="auto"/>
        <w:rPr>
          <w:rFonts w:cs="David"/>
          <w:b/>
          <w:bCs/>
          <w:sz w:val="28"/>
          <w:szCs w:val="28"/>
          <w:u w:val="single"/>
          <w:rtl/>
        </w:rPr>
      </w:pPr>
    </w:p>
    <w:p w:rsidR="004F7578" w:rsidRPr="00C907F0" w:rsidRDefault="004F7578" w:rsidP="004F7578">
      <w:pPr>
        <w:spacing w:after="0" w:line="240" w:lineRule="auto"/>
        <w:rPr>
          <w:rFonts w:ascii="Arial" w:hAnsi="Arial" w:cs="David"/>
          <w:sz w:val="28"/>
          <w:szCs w:val="28"/>
          <w:rtl/>
        </w:rPr>
      </w:pPr>
      <w:r w:rsidRPr="00C907F0">
        <w:rPr>
          <w:rFonts w:ascii="Arial" w:hAnsi="Arial" w:cs="David" w:hint="cs"/>
          <w:sz w:val="28"/>
          <w:szCs w:val="28"/>
          <w:rtl/>
        </w:rPr>
        <w:t>לא יחול שינוי בסעיף זה.</w:t>
      </w:r>
    </w:p>
    <w:p w:rsidR="004F7578" w:rsidRDefault="004F7578" w:rsidP="004F7578">
      <w:pPr>
        <w:spacing w:after="0" w:line="240" w:lineRule="auto"/>
        <w:rPr>
          <w:rFonts w:cs="David" w:hint="cs"/>
          <w:sz w:val="28"/>
          <w:szCs w:val="28"/>
          <w:highlight w:val="yellow"/>
          <w:rtl/>
        </w:rPr>
      </w:pPr>
    </w:p>
    <w:p w:rsidR="007032D0" w:rsidRPr="00152BA4" w:rsidRDefault="007032D0" w:rsidP="004F7578">
      <w:pPr>
        <w:spacing w:after="0" w:line="240" w:lineRule="auto"/>
        <w:rPr>
          <w:rFonts w:cs="David"/>
          <w:sz w:val="28"/>
          <w:szCs w:val="28"/>
          <w:highlight w:val="yellow"/>
          <w:rtl/>
        </w:rPr>
      </w:pPr>
    </w:p>
    <w:p w:rsidR="004F7578" w:rsidRPr="00152BA4" w:rsidRDefault="004F7578" w:rsidP="004F7578">
      <w:pPr>
        <w:spacing w:after="0" w:line="240" w:lineRule="auto"/>
        <w:rPr>
          <w:rFonts w:cs="David"/>
          <w:sz w:val="28"/>
          <w:szCs w:val="28"/>
          <w:highlight w:val="yellow"/>
          <w:rtl/>
        </w:rPr>
      </w:pPr>
    </w:p>
    <w:p w:rsidR="004F7578" w:rsidRDefault="004F7578" w:rsidP="004F7578">
      <w:pPr>
        <w:spacing w:after="0" w:line="240" w:lineRule="auto"/>
        <w:rPr>
          <w:rFonts w:cs="David" w:hint="cs"/>
          <w:b/>
          <w:bCs/>
          <w:sz w:val="28"/>
          <w:szCs w:val="28"/>
          <w:u w:val="single"/>
          <w:rtl/>
        </w:rPr>
      </w:pPr>
      <w:r w:rsidRPr="00C855E6">
        <w:rPr>
          <w:rFonts w:cs="David" w:hint="cs"/>
          <w:b/>
          <w:bCs/>
          <w:sz w:val="28"/>
          <w:szCs w:val="28"/>
          <w:u w:val="single"/>
          <w:rtl/>
        </w:rPr>
        <w:t>שאלה מס' 17</w:t>
      </w:r>
      <w:r>
        <w:rPr>
          <w:rFonts w:cs="David" w:hint="cs"/>
          <w:b/>
          <w:bCs/>
          <w:sz w:val="28"/>
          <w:szCs w:val="28"/>
          <w:u w:val="single"/>
          <w:rtl/>
        </w:rPr>
        <w:t>6</w:t>
      </w:r>
    </w:p>
    <w:p w:rsidR="007032D0" w:rsidRPr="00C855E6" w:rsidRDefault="007032D0" w:rsidP="004F7578">
      <w:pPr>
        <w:spacing w:after="0" w:line="240" w:lineRule="auto"/>
        <w:rPr>
          <w:rFonts w:cs="David"/>
          <w:b/>
          <w:bCs/>
          <w:sz w:val="28"/>
          <w:szCs w:val="28"/>
          <w:u w:val="single"/>
          <w:rtl/>
        </w:rPr>
      </w:pPr>
    </w:p>
    <w:p w:rsidR="004F7578" w:rsidRDefault="004F7578" w:rsidP="004F7578">
      <w:pPr>
        <w:spacing w:after="0" w:line="240" w:lineRule="auto"/>
        <w:rPr>
          <w:rFonts w:cs="David" w:hint="cs"/>
          <w:sz w:val="28"/>
          <w:szCs w:val="28"/>
          <w:u w:val="single"/>
          <w:rtl/>
        </w:rPr>
      </w:pPr>
      <w:r w:rsidRPr="00C855E6">
        <w:rPr>
          <w:rFonts w:cs="David" w:hint="eastAsia"/>
          <w:sz w:val="28"/>
          <w:szCs w:val="28"/>
          <w:u w:val="single"/>
          <w:rtl/>
        </w:rPr>
        <w:t>אחריות</w:t>
      </w:r>
      <w:r w:rsidRPr="00C855E6">
        <w:rPr>
          <w:rFonts w:cs="David"/>
          <w:sz w:val="28"/>
          <w:szCs w:val="28"/>
          <w:u w:val="single"/>
          <w:rtl/>
        </w:rPr>
        <w:t xml:space="preserve"> </w:t>
      </w:r>
      <w:r w:rsidRPr="00C855E6">
        <w:rPr>
          <w:rFonts w:cs="David" w:hint="eastAsia"/>
          <w:sz w:val="28"/>
          <w:szCs w:val="28"/>
          <w:u w:val="single"/>
          <w:rtl/>
        </w:rPr>
        <w:t>מקצועית</w:t>
      </w:r>
      <w:r w:rsidRPr="00C855E6">
        <w:rPr>
          <w:rFonts w:cs="David"/>
          <w:sz w:val="28"/>
          <w:szCs w:val="28"/>
          <w:u w:val="single"/>
          <w:rtl/>
        </w:rPr>
        <w:t xml:space="preserve"> </w:t>
      </w:r>
      <w:r w:rsidRPr="00C855E6">
        <w:rPr>
          <w:rFonts w:cs="David" w:hint="eastAsia"/>
          <w:sz w:val="28"/>
          <w:szCs w:val="28"/>
          <w:u w:val="single"/>
          <w:rtl/>
        </w:rPr>
        <w:t>תת</w:t>
      </w:r>
      <w:r w:rsidRPr="00C855E6">
        <w:rPr>
          <w:rFonts w:cs="David"/>
          <w:sz w:val="28"/>
          <w:szCs w:val="28"/>
          <w:u w:val="single"/>
          <w:rtl/>
        </w:rPr>
        <w:t xml:space="preserve"> </w:t>
      </w:r>
      <w:r w:rsidRPr="00C855E6">
        <w:rPr>
          <w:rFonts w:cs="David" w:hint="eastAsia"/>
          <w:sz w:val="28"/>
          <w:szCs w:val="28"/>
          <w:u w:val="single"/>
          <w:rtl/>
        </w:rPr>
        <w:t>סעיף</w:t>
      </w:r>
      <w:r w:rsidRPr="00C855E6">
        <w:rPr>
          <w:rFonts w:cs="David"/>
          <w:sz w:val="28"/>
          <w:szCs w:val="28"/>
          <w:u w:val="single"/>
          <w:rtl/>
        </w:rPr>
        <w:t xml:space="preserve"> 4</w:t>
      </w:r>
    </w:p>
    <w:p w:rsidR="007032D0" w:rsidRPr="00C855E6" w:rsidRDefault="007032D0" w:rsidP="004F7578">
      <w:pPr>
        <w:spacing w:after="0" w:line="240" w:lineRule="auto"/>
        <w:rPr>
          <w:rFonts w:cs="David"/>
          <w:sz w:val="28"/>
          <w:szCs w:val="28"/>
          <w:u w:val="single"/>
          <w:rtl/>
        </w:rPr>
      </w:pPr>
    </w:p>
    <w:p w:rsidR="004F7578" w:rsidRPr="00C855E6" w:rsidRDefault="004F7578" w:rsidP="004F7578">
      <w:pPr>
        <w:spacing w:after="0" w:line="240" w:lineRule="auto"/>
        <w:rPr>
          <w:rFonts w:cs="David"/>
          <w:sz w:val="28"/>
          <w:szCs w:val="28"/>
          <w:rtl/>
        </w:rPr>
      </w:pPr>
      <w:r w:rsidRPr="00C855E6">
        <w:rPr>
          <w:rFonts w:cs="David" w:hint="eastAsia"/>
          <w:sz w:val="28"/>
          <w:szCs w:val="28"/>
          <w:rtl/>
        </w:rPr>
        <w:t>נבקש</w:t>
      </w:r>
      <w:r w:rsidRPr="00C855E6">
        <w:rPr>
          <w:rFonts w:cs="David"/>
          <w:sz w:val="28"/>
          <w:szCs w:val="28"/>
          <w:rtl/>
        </w:rPr>
        <w:t xml:space="preserve"> </w:t>
      </w:r>
      <w:r w:rsidRPr="00C855E6">
        <w:rPr>
          <w:rFonts w:cs="David" w:hint="eastAsia"/>
          <w:sz w:val="28"/>
          <w:szCs w:val="28"/>
          <w:rtl/>
        </w:rPr>
        <w:t>לגרוע</w:t>
      </w:r>
      <w:r w:rsidRPr="00C855E6">
        <w:rPr>
          <w:rFonts w:cs="David"/>
          <w:sz w:val="28"/>
          <w:szCs w:val="28"/>
          <w:rtl/>
        </w:rPr>
        <w:t xml:space="preserve">, </w:t>
      </w:r>
      <w:r w:rsidRPr="00C855E6">
        <w:rPr>
          <w:rFonts w:cs="David" w:hint="eastAsia"/>
          <w:sz w:val="28"/>
          <w:szCs w:val="28"/>
          <w:rtl/>
        </w:rPr>
        <w:t>לא</w:t>
      </w:r>
      <w:r w:rsidRPr="00C855E6">
        <w:rPr>
          <w:rFonts w:cs="David"/>
          <w:sz w:val="28"/>
          <w:szCs w:val="28"/>
          <w:rtl/>
        </w:rPr>
        <w:t xml:space="preserve"> </w:t>
      </w:r>
      <w:r w:rsidRPr="00C855E6">
        <w:rPr>
          <w:rFonts w:cs="David" w:hint="eastAsia"/>
          <w:sz w:val="28"/>
          <w:szCs w:val="28"/>
          <w:rtl/>
        </w:rPr>
        <w:t>ניתן</w:t>
      </w:r>
      <w:r w:rsidRPr="00C855E6">
        <w:rPr>
          <w:rFonts w:cs="David"/>
          <w:sz w:val="28"/>
          <w:szCs w:val="28"/>
          <w:rtl/>
        </w:rPr>
        <w:t xml:space="preserve"> </w:t>
      </w:r>
      <w:r w:rsidRPr="00C855E6">
        <w:rPr>
          <w:rFonts w:cs="David" w:hint="eastAsia"/>
          <w:sz w:val="28"/>
          <w:szCs w:val="28"/>
          <w:rtl/>
        </w:rPr>
        <w:t>לכלול</w:t>
      </w:r>
      <w:r w:rsidRPr="00C855E6">
        <w:rPr>
          <w:rFonts w:cs="David"/>
          <w:sz w:val="28"/>
          <w:szCs w:val="28"/>
          <w:rtl/>
        </w:rPr>
        <w:t xml:space="preserve"> </w:t>
      </w:r>
      <w:r w:rsidRPr="00C855E6">
        <w:rPr>
          <w:rFonts w:cs="David" w:hint="eastAsia"/>
          <w:sz w:val="28"/>
          <w:szCs w:val="28"/>
          <w:rtl/>
        </w:rPr>
        <w:t>במסגרת</w:t>
      </w:r>
      <w:r w:rsidRPr="00C855E6">
        <w:rPr>
          <w:rFonts w:cs="David"/>
          <w:sz w:val="28"/>
          <w:szCs w:val="28"/>
          <w:rtl/>
        </w:rPr>
        <w:t xml:space="preserve"> </w:t>
      </w:r>
      <w:r w:rsidRPr="00C855E6">
        <w:rPr>
          <w:rFonts w:cs="David" w:hint="eastAsia"/>
          <w:sz w:val="28"/>
          <w:szCs w:val="28"/>
          <w:rtl/>
        </w:rPr>
        <w:t>ביטוח</w:t>
      </w:r>
      <w:r w:rsidRPr="00C855E6">
        <w:rPr>
          <w:rFonts w:cs="David"/>
          <w:sz w:val="28"/>
          <w:szCs w:val="28"/>
          <w:rtl/>
        </w:rPr>
        <w:t xml:space="preserve"> </w:t>
      </w:r>
      <w:r w:rsidRPr="00C855E6">
        <w:rPr>
          <w:rFonts w:cs="David" w:hint="eastAsia"/>
          <w:sz w:val="28"/>
          <w:szCs w:val="28"/>
          <w:rtl/>
        </w:rPr>
        <w:t>אחריות</w:t>
      </w:r>
      <w:r w:rsidRPr="00C855E6">
        <w:rPr>
          <w:rFonts w:cs="David"/>
          <w:sz w:val="28"/>
          <w:szCs w:val="28"/>
          <w:rtl/>
        </w:rPr>
        <w:t xml:space="preserve"> </w:t>
      </w:r>
      <w:r w:rsidRPr="00C855E6">
        <w:rPr>
          <w:rFonts w:cs="David" w:hint="eastAsia"/>
          <w:sz w:val="28"/>
          <w:szCs w:val="28"/>
          <w:rtl/>
        </w:rPr>
        <w:t>מקצועית</w:t>
      </w:r>
      <w:r w:rsidRPr="00C855E6">
        <w:rPr>
          <w:rFonts w:cs="David"/>
          <w:sz w:val="28"/>
          <w:szCs w:val="28"/>
          <w:rtl/>
        </w:rPr>
        <w:t xml:space="preserve"> (</w:t>
      </w:r>
      <w:r w:rsidRPr="00C855E6">
        <w:rPr>
          <w:rFonts w:cs="David" w:hint="eastAsia"/>
          <w:sz w:val="28"/>
          <w:szCs w:val="28"/>
          <w:rtl/>
        </w:rPr>
        <w:t>הנערך</w:t>
      </w:r>
      <w:r w:rsidRPr="00C855E6">
        <w:rPr>
          <w:rFonts w:cs="David"/>
          <w:sz w:val="28"/>
          <w:szCs w:val="28"/>
          <w:rtl/>
        </w:rPr>
        <w:t xml:space="preserve"> </w:t>
      </w:r>
      <w:r w:rsidRPr="00C855E6">
        <w:rPr>
          <w:rFonts w:cs="David" w:hint="eastAsia"/>
          <w:sz w:val="28"/>
          <w:szCs w:val="28"/>
          <w:rtl/>
        </w:rPr>
        <w:t>בחו</w:t>
      </w:r>
      <w:r w:rsidRPr="00C855E6">
        <w:rPr>
          <w:rFonts w:cs="David"/>
          <w:sz w:val="28"/>
          <w:szCs w:val="28"/>
          <w:rtl/>
        </w:rPr>
        <w:t>"</w:t>
      </w:r>
      <w:r w:rsidRPr="00C855E6">
        <w:rPr>
          <w:rFonts w:cs="David" w:hint="eastAsia"/>
          <w:sz w:val="28"/>
          <w:szCs w:val="28"/>
          <w:rtl/>
        </w:rPr>
        <w:t>ל</w:t>
      </w:r>
      <w:r w:rsidRPr="00C855E6">
        <w:rPr>
          <w:rFonts w:cs="David"/>
          <w:sz w:val="28"/>
          <w:szCs w:val="28"/>
          <w:rtl/>
        </w:rPr>
        <w:t xml:space="preserve">) </w:t>
      </w:r>
      <w:r w:rsidRPr="00C855E6">
        <w:rPr>
          <w:rFonts w:cs="David" w:hint="eastAsia"/>
          <w:sz w:val="28"/>
          <w:szCs w:val="28"/>
          <w:rtl/>
        </w:rPr>
        <w:t>הרחב</w:t>
      </w:r>
      <w:r w:rsidRPr="00C855E6">
        <w:rPr>
          <w:rFonts w:cs="David"/>
          <w:sz w:val="28"/>
          <w:szCs w:val="28"/>
          <w:rtl/>
        </w:rPr>
        <w:t xml:space="preserve"> </w:t>
      </w:r>
      <w:r w:rsidRPr="00C855E6">
        <w:rPr>
          <w:rFonts w:cs="David" w:hint="eastAsia"/>
          <w:sz w:val="28"/>
          <w:szCs w:val="28"/>
          <w:rtl/>
        </w:rPr>
        <w:t>שיפוי</w:t>
      </w:r>
      <w:r w:rsidRPr="00C855E6">
        <w:rPr>
          <w:rFonts w:cs="David"/>
          <w:sz w:val="28"/>
          <w:szCs w:val="28"/>
          <w:rtl/>
        </w:rPr>
        <w:t>.</w:t>
      </w:r>
    </w:p>
    <w:p w:rsidR="004F7578" w:rsidRPr="00C855E6" w:rsidRDefault="004F7578" w:rsidP="004F7578">
      <w:pPr>
        <w:spacing w:after="0" w:line="240" w:lineRule="auto"/>
        <w:rPr>
          <w:rFonts w:cs="David"/>
          <w:sz w:val="28"/>
          <w:szCs w:val="28"/>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4F7578" w:rsidRDefault="004F7578" w:rsidP="004F7578">
      <w:pPr>
        <w:spacing w:after="0" w:line="240" w:lineRule="auto"/>
        <w:rPr>
          <w:rFonts w:cs="David" w:hint="cs"/>
          <w:b/>
          <w:bCs/>
          <w:sz w:val="28"/>
          <w:szCs w:val="28"/>
          <w:u w:val="single"/>
          <w:rtl/>
        </w:rPr>
      </w:pPr>
      <w:r w:rsidRPr="00C855E6">
        <w:rPr>
          <w:rFonts w:cs="David" w:hint="cs"/>
          <w:b/>
          <w:bCs/>
          <w:sz w:val="28"/>
          <w:szCs w:val="28"/>
          <w:u w:val="single"/>
          <w:rtl/>
        </w:rPr>
        <w:t>תשובה</w:t>
      </w:r>
    </w:p>
    <w:p w:rsidR="007032D0" w:rsidRPr="00C855E6" w:rsidRDefault="007032D0" w:rsidP="004F7578">
      <w:pPr>
        <w:spacing w:after="0" w:line="240" w:lineRule="auto"/>
        <w:rPr>
          <w:rFonts w:cs="David"/>
          <w:b/>
          <w:bCs/>
          <w:sz w:val="28"/>
          <w:szCs w:val="28"/>
          <w:u w:val="single"/>
          <w:rtl/>
        </w:rPr>
      </w:pPr>
    </w:p>
    <w:p w:rsidR="004F7578" w:rsidRPr="00C907F0" w:rsidRDefault="004F7578" w:rsidP="004F7578">
      <w:pPr>
        <w:spacing w:after="0" w:line="240" w:lineRule="auto"/>
        <w:rPr>
          <w:rFonts w:ascii="Arial" w:hAnsi="Arial" w:cs="David"/>
          <w:sz w:val="28"/>
          <w:szCs w:val="28"/>
          <w:rtl/>
        </w:rPr>
      </w:pPr>
      <w:r w:rsidRPr="00C907F0">
        <w:rPr>
          <w:rFonts w:ascii="Arial" w:hAnsi="Arial" w:cs="David" w:hint="cs"/>
          <w:sz w:val="28"/>
          <w:szCs w:val="28"/>
          <w:rtl/>
        </w:rPr>
        <w:t>הבקשה נדחית, חלה חובה שביטוח אחריות מקצועית יכלול הוספת המדינה והמשרד כמבוטחים נוספים לרבות הרחב שיפוי בין אם הביטוח נערך בישראל או בחו"ל.</w:t>
      </w:r>
    </w:p>
    <w:p w:rsidR="004F7578" w:rsidRPr="00152BA4" w:rsidRDefault="004F7578" w:rsidP="004F7578">
      <w:pPr>
        <w:spacing w:after="0" w:line="240" w:lineRule="auto"/>
        <w:rPr>
          <w:rFonts w:cs="David"/>
          <w:sz w:val="28"/>
          <w:szCs w:val="28"/>
          <w:highlight w:val="yellow"/>
          <w:rtl/>
        </w:rPr>
      </w:pPr>
    </w:p>
    <w:p w:rsidR="004F7578" w:rsidRPr="00152BA4" w:rsidRDefault="004F7578" w:rsidP="004F7578">
      <w:pPr>
        <w:spacing w:after="0" w:line="240" w:lineRule="auto"/>
        <w:rPr>
          <w:rFonts w:cs="David"/>
          <w:sz w:val="28"/>
          <w:szCs w:val="28"/>
          <w:highlight w:val="yellow"/>
          <w:rtl/>
        </w:rPr>
      </w:pPr>
    </w:p>
    <w:p w:rsidR="004F7578" w:rsidRPr="00152BA4" w:rsidRDefault="004F7578" w:rsidP="004F7578">
      <w:pPr>
        <w:spacing w:after="0" w:line="240" w:lineRule="auto"/>
        <w:rPr>
          <w:rFonts w:cs="David"/>
          <w:sz w:val="28"/>
          <w:szCs w:val="28"/>
          <w:highlight w:val="yellow"/>
          <w:rtl/>
        </w:rPr>
      </w:pPr>
    </w:p>
    <w:p w:rsidR="004F7578" w:rsidRDefault="004F7578"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b/>
          <w:bCs/>
          <w:sz w:val="28"/>
          <w:szCs w:val="28"/>
          <w:u w:val="single"/>
          <w:rtl/>
        </w:rPr>
      </w:pPr>
    </w:p>
    <w:p w:rsidR="007032D0" w:rsidRDefault="007032D0" w:rsidP="004F7578">
      <w:pPr>
        <w:spacing w:after="0" w:line="240" w:lineRule="auto"/>
        <w:rPr>
          <w:rFonts w:cs="David" w:hint="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t>בכבוד רב,</w:t>
      </w:r>
    </w:p>
    <w:p w:rsidR="007032D0" w:rsidRDefault="007032D0" w:rsidP="004F7578">
      <w:pPr>
        <w:spacing w:after="0" w:line="240" w:lineRule="auto"/>
        <w:rPr>
          <w:rFonts w:cs="David" w:hint="cs"/>
          <w:sz w:val="28"/>
          <w:szCs w:val="28"/>
          <w:rtl/>
        </w:rPr>
      </w:pPr>
    </w:p>
    <w:p w:rsidR="007032D0" w:rsidRDefault="007032D0" w:rsidP="004F7578">
      <w:pPr>
        <w:spacing w:after="0" w:line="240" w:lineRule="auto"/>
        <w:rPr>
          <w:rFonts w:cs="David" w:hint="cs"/>
          <w:sz w:val="28"/>
          <w:szCs w:val="28"/>
          <w:rtl/>
        </w:rPr>
      </w:pPr>
    </w:p>
    <w:p w:rsidR="007032D0" w:rsidRDefault="007032D0" w:rsidP="004F7578">
      <w:pPr>
        <w:spacing w:after="0" w:line="240" w:lineRule="auto"/>
        <w:rPr>
          <w:rFonts w:cs="David" w:hint="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t>סימה דאי</w:t>
      </w:r>
    </w:p>
    <w:p w:rsidR="007032D0" w:rsidRPr="007032D0" w:rsidRDefault="007032D0" w:rsidP="004F7578">
      <w:pPr>
        <w:spacing w:after="0" w:line="240" w:lineRule="auto"/>
        <w:rPr>
          <w:rFonts w:cs="David" w:hint="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t xml:space="preserve">    </w:t>
      </w:r>
      <w:bookmarkStart w:id="1" w:name="_GoBack"/>
      <w:bookmarkEnd w:id="1"/>
      <w:r>
        <w:rPr>
          <w:rFonts w:cs="David" w:hint="cs"/>
          <w:sz w:val="28"/>
          <w:szCs w:val="28"/>
          <w:rtl/>
        </w:rPr>
        <w:t>יו"ר ועדת המכרזים</w:t>
      </w:r>
    </w:p>
    <w:p w:rsidR="004F7578" w:rsidRPr="00C817BB" w:rsidRDefault="004F7578" w:rsidP="004F7578">
      <w:pPr>
        <w:spacing w:after="0" w:line="240" w:lineRule="auto"/>
        <w:rPr>
          <w:rFonts w:cs="David"/>
          <w:sz w:val="28"/>
          <w:szCs w:val="28"/>
          <w:rtl/>
        </w:rPr>
      </w:pPr>
    </w:p>
    <w:p w:rsidR="004F7578" w:rsidRPr="009D2C70" w:rsidRDefault="004F7578" w:rsidP="004F7578">
      <w:pPr>
        <w:spacing w:after="0" w:line="240" w:lineRule="auto"/>
        <w:rPr>
          <w:rFonts w:cs="David"/>
          <w:sz w:val="28"/>
          <w:szCs w:val="28"/>
          <w:rtl/>
        </w:rPr>
      </w:pP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u w:val="single"/>
          <w:rtl/>
        </w:rPr>
      </w:pPr>
    </w:p>
    <w:p w:rsidR="004F7578" w:rsidRDefault="004F7578" w:rsidP="004F7578">
      <w:pPr>
        <w:spacing w:after="0" w:line="240" w:lineRule="auto"/>
        <w:rPr>
          <w:rFonts w:cs="David"/>
          <w:sz w:val="28"/>
          <w:szCs w:val="28"/>
          <w:rtl/>
        </w:rPr>
      </w:pPr>
    </w:p>
    <w:p w:rsidR="004F7578" w:rsidRPr="00811AE4" w:rsidRDefault="004F7578" w:rsidP="004F7578">
      <w:pPr>
        <w:spacing w:after="0" w:line="240" w:lineRule="auto"/>
        <w:rPr>
          <w:rFonts w:cs="David"/>
          <w:sz w:val="28"/>
          <w:szCs w:val="28"/>
          <w:rtl/>
        </w:rPr>
      </w:pPr>
    </w:p>
    <w:p w:rsidR="004F7578" w:rsidRPr="00754BEE" w:rsidRDefault="004F7578" w:rsidP="004F7578">
      <w:pPr>
        <w:spacing w:after="0" w:line="240" w:lineRule="auto"/>
        <w:rPr>
          <w:rFonts w:cs="David"/>
          <w:sz w:val="28"/>
          <w:szCs w:val="28"/>
        </w:rPr>
      </w:pPr>
    </w:p>
    <w:p w:rsidR="004F7578" w:rsidRPr="001932C1" w:rsidRDefault="004F7578" w:rsidP="004F7578">
      <w:pPr>
        <w:spacing w:line="240" w:lineRule="auto"/>
      </w:pPr>
    </w:p>
    <w:p w:rsidR="008E71ED" w:rsidRPr="00D53048" w:rsidRDefault="008E71ED" w:rsidP="00942331">
      <w:pPr>
        <w:spacing w:line="240" w:lineRule="auto"/>
      </w:pPr>
    </w:p>
    <w:sectPr w:rsidR="008E71ED" w:rsidRPr="00D53048" w:rsidSect="00304832">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4832" w:rsidRDefault="00304832">
      <w:pPr>
        <w:spacing w:after="0" w:line="240" w:lineRule="auto"/>
      </w:pPr>
      <w:r>
        <w:separator/>
      </w:r>
    </w:p>
  </w:endnote>
  <w:endnote w:type="continuationSeparator" w:id="0">
    <w:p w:rsidR="00304832" w:rsidRDefault="003048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832" w:rsidRDefault="00304832">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832" w:rsidRPr="00340B09" w:rsidRDefault="00304832"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304832" w:rsidRPr="005233B9" w:rsidRDefault="00304832" w:rsidP="005233B9">
    <w:pPr>
      <w:pStyle w:val="a5"/>
      <w:rPr>
        <w:rtl/>
        <w:cs/>
      </w:rPr>
    </w:pPr>
  </w:p>
  <w:p w:rsidR="00304832" w:rsidRDefault="00304832" w:rsidP="00304832">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832" w:rsidRDefault="0030483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4832" w:rsidRDefault="00304832">
      <w:pPr>
        <w:spacing w:after="0" w:line="240" w:lineRule="auto"/>
      </w:pPr>
      <w:r>
        <w:separator/>
      </w:r>
    </w:p>
  </w:footnote>
  <w:footnote w:type="continuationSeparator" w:id="0">
    <w:p w:rsidR="00304832" w:rsidRDefault="003048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832" w:rsidRDefault="00304832">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832" w:rsidRDefault="00304832" w:rsidP="00304832">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304832" w:rsidRDefault="00304832">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832" w:rsidRDefault="0030483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64E15"/>
    <w:multiLevelType w:val="hybridMultilevel"/>
    <w:tmpl w:val="A23E9C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ED1386"/>
    <w:multiLevelType w:val="hybridMultilevel"/>
    <w:tmpl w:val="65667F74"/>
    <w:lvl w:ilvl="0" w:tplc="D5EA0E3C">
      <w:start w:val="5"/>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F32752"/>
    <w:multiLevelType w:val="hybridMultilevel"/>
    <w:tmpl w:val="B45E03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40180A"/>
    <w:multiLevelType w:val="hybridMultilevel"/>
    <w:tmpl w:val="BC0CBF42"/>
    <w:lvl w:ilvl="0" w:tplc="E8689BF0">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CB53BD"/>
    <w:multiLevelType w:val="hybridMultilevel"/>
    <w:tmpl w:val="5DE21D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76E0D18"/>
    <w:multiLevelType w:val="hybridMultilevel"/>
    <w:tmpl w:val="026A152E"/>
    <w:lvl w:ilvl="0" w:tplc="1FD216AE">
      <w:numFmt w:val="bullet"/>
      <w:lvlText w:val="-"/>
      <w:lvlJc w:val="left"/>
      <w:pPr>
        <w:ind w:left="1005" w:hanging="585"/>
      </w:pPr>
      <w:rPr>
        <w:rFonts w:asciiTheme="minorHAnsi" w:eastAsiaTheme="minorHAnsi" w:hAnsiTheme="minorHAnsi" w:cs="David"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nsid w:val="189B24C3"/>
    <w:multiLevelType w:val="hybridMultilevel"/>
    <w:tmpl w:val="18C24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4F0BD3"/>
    <w:multiLevelType w:val="hybridMultilevel"/>
    <w:tmpl w:val="96666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7333CB"/>
    <w:multiLevelType w:val="hybridMultilevel"/>
    <w:tmpl w:val="839EB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72253A"/>
    <w:multiLevelType w:val="hybridMultilevel"/>
    <w:tmpl w:val="9CE8F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0242E3E"/>
    <w:multiLevelType w:val="hybridMultilevel"/>
    <w:tmpl w:val="8320EF9C"/>
    <w:lvl w:ilvl="0" w:tplc="F948FE76">
      <w:start w:val="1"/>
      <w:numFmt w:val="decimal"/>
      <w:lvlText w:val="%1."/>
      <w:lvlJc w:val="left"/>
      <w:pPr>
        <w:ind w:left="288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BB02F2F"/>
    <w:multiLevelType w:val="hybridMultilevel"/>
    <w:tmpl w:val="B3FA0A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E8842EA"/>
    <w:multiLevelType w:val="multilevel"/>
    <w:tmpl w:val="1598EC66"/>
    <w:lvl w:ilvl="0">
      <w:start w:val="4"/>
      <w:numFmt w:val="decimal"/>
      <w:lvlText w:val="%1"/>
      <w:lvlJc w:val="left"/>
      <w:pPr>
        <w:ind w:left="435" w:hanging="435"/>
      </w:pPr>
      <w:rPr>
        <w:rFonts w:hint="default"/>
      </w:rPr>
    </w:lvl>
    <w:lvl w:ilvl="1">
      <w:start w:val="5"/>
      <w:numFmt w:val="decimal"/>
      <w:lvlText w:val="%1.%2"/>
      <w:lvlJc w:val="left"/>
      <w:pPr>
        <w:ind w:left="622" w:hanging="435"/>
      </w:pPr>
      <w:rPr>
        <w:rFonts w:hint="default"/>
      </w:rPr>
    </w:lvl>
    <w:lvl w:ilvl="2">
      <w:start w:val="1"/>
      <w:numFmt w:val="decimal"/>
      <w:lvlText w:val="%1.%2.%3"/>
      <w:lvlJc w:val="left"/>
      <w:pPr>
        <w:ind w:left="1094" w:hanging="720"/>
      </w:pPr>
      <w:rPr>
        <w:rFonts w:hint="default"/>
      </w:rPr>
    </w:lvl>
    <w:lvl w:ilvl="3">
      <w:start w:val="1"/>
      <w:numFmt w:val="decimal"/>
      <w:lvlText w:val="%1.%2.%3.%4"/>
      <w:lvlJc w:val="left"/>
      <w:pPr>
        <w:ind w:left="1281" w:hanging="720"/>
      </w:pPr>
      <w:rPr>
        <w:rFonts w:hint="default"/>
      </w:rPr>
    </w:lvl>
    <w:lvl w:ilvl="4">
      <w:start w:val="1"/>
      <w:numFmt w:val="decimal"/>
      <w:lvlText w:val="%1.%2.%3.%4.%5"/>
      <w:lvlJc w:val="left"/>
      <w:pPr>
        <w:ind w:left="1828" w:hanging="1080"/>
      </w:pPr>
      <w:rPr>
        <w:rFonts w:hint="default"/>
      </w:rPr>
    </w:lvl>
    <w:lvl w:ilvl="5">
      <w:start w:val="1"/>
      <w:numFmt w:val="decimal"/>
      <w:lvlText w:val="%1.%2.%3.%4.%5.%6"/>
      <w:lvlJc w:val="left"/>
      <w:pPr>
        <w:ind w:left="2015" w:hanging="1080"/>
      </w:pPr>
      <w:rPr>
        <w:rFonts w:hint="default"/>
      </w:rPr>
    </w:lvl>
    <w:lvl w:ilvl="6">
      <w:start w:val="1"/>
      <w:numFmt w:val="decimal"/>
      <w:lvlText w:val="%1.%2.%3.%4.%5.%6.%7"/>
      <w:lvlJc w:val="left"/>
      <w:pPr>
        <w:ind w:left="2562" w:hanging="1440"/>
      </w:pPr>
      <w:rPr>
        <w:rFonts w:hint="default"/>
      </w:rPr>
    </w:lvl>
    <w:lvl w:ilvl="7">
      <w:start w:val="1"/>
      <w:numFmt w:val="decimal"/>
      <w:lvlText w:val="%1.%2.%3.%4.%5.%6.%7.%8"/>
      <w:lvlJc w:val="left"/>
      <w:pPr>
        <w:ind w:left="2749" w:hanging="1440"/>
      </w:pPr>
      <w:rPr>
        <w:rFonts w:hint="default"/>
      </w:rPr>
    </w:lvl>
    <w:lvl w:ilvl="8">
      <w:start w:val="1"/>
      <w:numFmt w:val="decimal"/>
      <w:lvlText w:val="%1.%2.%3.%4.%5.%6.%7.%8.%9"/>
      <w:lvlJc w:val="left"/>
      <w:pPr>
        <w:ind w:left="3296" w:hanging="1800"/>
      </w:pPr>
      <w:rPr>
        <w:rFonts w:hint="default"/>
      </w:rPr>
    </w:lvl>
  </w:abstractNum>
  <w:abstractNum w:abstractNumId="13">
    <w:nsid w:val="304577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09C7C96"/>
    <w:multiLevelType w:val="multilevel"/>
    <w:tmpl w:val="0CC8C08E"/>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5">
    <w:nsid w:val="3BCA76F6"/>
    <w:multiLevelType w:val="multilevel"/>
    <w:tmpl w:val="BD9CC1DA"/>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617"/>
        </w:tabs>
        <w:ind w:left="1617" w:hanging="1050"/>
      </w:pPr>
      <w:rPr>
        <w:rFonts w:hint="default"/>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3D552B91"/>
    <w:multiLevelType w:val="hybridMultilevel"/>
    <w:tmpl w:val="80E424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F948FE76">
      <w:start w:val="1"/>
      <w:numFmt w:val="decimal"/>
      <w:lvlText w:val="%4."/>
      <w:lvlJc w:val="left"/>
      <w:pPr>
        <w:ind w:left="2880" w:hanging="360"/>
      </w:pPr>
      <w:rPr>
        <w:lang w:bidi="he-IL"/>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8">
    <w:nsid w:val="3FE61D46"/>
    <w:multiLevelType w:val="hybridMultilevel"/>
    <w:tmpl w:val="7018D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26673F5"/>
    <w:multiLevelType w:val="hybridMultilevel"/>
    <w:tmpl w:val="A60806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4FF38A9"/>
    <w:multiLevelType w:val="hybridMultilevel"/>
    <w:tmpl w:val="C40483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478E6848"/>
    <w:multiLevelType w:val="hybridMultilevel"/>
    <w:tmpl w:val="9A4A8692"/>
    <w:lvl w:ilvl="0" w:tplc="1FD216AE">
      <w:numFmt w:val="bullet"/>
      <w:lvlText w:val="-"/>
      <w:lvlJc w:val="left"/>
      <w:pPr>
        <w:ind w:left="945" w:hanging="585"/>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91163C1"/>
    <w:multiLevelType w:val="hybridMultilevel"/>
    <w:tmpl w:val="44782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B8A26B7"/>
    <w:multiLevelType w:val="hybridMultilevel"/>
    <w:tmpl w:val="0A001D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EC4812"/>
    <w:multiLevelType w:val="hybridMultilevel"/>
    <w:tmpl w:val="F9921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24440A7"/>
    <w:multiLevelType w:val="hybridMultilevel"/>
    <w:tmpl w:val="5EB85000"/>
    <w:lvl w:ilvl="0" w:tplc="77D46C26">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52A12D56"/>
    <w:multiLevelType w:val="hybridMultilevel"/>
    <w:tmpl w:val="CE40E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B52A74"/>
    <w:multiLevelType w:val="hybridMultilevel"/>
    <w:tmpl w:val="DC6A4F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4B301F"/>
    <w:multiLevelType w:val="multilevel"/>
    <w:tmpl w:val="0CC8C08E"/>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9">
    <w:nsid w:val="58A61D08"/>
    <w:multiLevelType w:val="hybridMultilevel"/>
    <w:tmpl w:val="0B5295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9945587"/>
    <w:multiLevelType w:val="hybridMultilevel"/>
    <w:tmpl w:val="A77A8D72"/>
    <w:lvl w:ilvl="0" w:tplc="D5EA0E3C">
      <w:start w:val="5"/>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B146695"/>
    <w:multiLevelType w:val="hybridMultilevel"/>
    <w:tmpl w:val="800E3FB6"/>
    <w:lvl w:ilvl="0" w:tplc="04090001">
      <w:start w:val="1"/>
      <w:numFmt w:val="bullet"/>
      <w:lvlText w:val=""/>
      <w:lvlJc w:val="left"/>
      <w:pPr>
        <w:tabs>
          <w:tab w:val="num" w:pos="720"/>
        </w:tabs>
        <w:ind w:left="720" w:right="720" w:hanging="360"/>
      </w:pPr>
      <w:rPr>
        <w:rFonts w:ascii="Symbol" w:hAnsi="Symbol" w:hint="default"/>
      </w:rPr>
    </w:lvl>
    <w:lvl w:ilvl="1" w:tplc="62FCDBB8">
      <w:start w:val="2"/>
      <w:numFmt w:val="bullet"/>
      <w:lvlText w:val="-"/>
      <w:lvlJc w:val="left"/>
      <w:pPr>
        <w:tabs>
          <w:tab w:val="num" w:pos="1440"/>
        </w:tabs>
        <w:ind w:left="1440" w:right="1440" w:hanging="360"/>
      </w:pPr>
      <w:rPr>
        <w:rFonts w:ascii="Times New Roman" w:eastAsia="Times New Roman" w:hAnsi="Times New Roman" w:cs="David"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nsid w:val="5B871222"/>
    <w:multiLevelType w:val="hybridMultilevel"/>
    <w:tmpl w:val="5EF8CAF2"/>
    <w:lvl w:ilvl="0" w:tplc="0610CD34">
      <w:start w:val="1"/>
      <w:numFmt w:val="decimal"/>
      <w:lvlText w:val="%1."/>
      <w:lvlJc w:val="left"/>
      <w:pPr>
        <w:tabs>
          <w:tab w:val="num" w:pos="927"/>
        </w:tabs>
        <w:ind w:left="927" w:hanging="360"/>
      </w:pPr>
      <w:rPr>
        <w:rFonts w:hint="default"/>
      </w:rPr>
    </w:lvl>
    <w:lvl w:ilvl="1" w:tplc="5DFCE3A8">
      <w:start w:val="1"/>
      <w:numFmt w:val="hebrew1"/>
      <w:lvlText w:val="%2."/>
      <w:lvlJc w:val="left"/>
      <w:pPr>
        <w:tabs>
          <w:tab w:val="num" w:pos="1166"/>
        </w:tabs>
        <w:ind w:left="1166" w:hanging="360"/>
      </w:pPr>
      <w:rPr>
        <w:rFonts w:hint="default"/>
      </w:rPr>
    </w:lvl>
    <w:lvl w:ilvl="2" w:tplc="0409001B" w:tentative="1">
      <w:start w:val="1"/>
      <w:numFmt w:val="lowerRoman"/>
      <w:lvlText w:val="%3."/>
      <w:lvlJc w:val="right"/>
      <w:pPr>
        <w:tabs>
          <w:tab w:val="num" w:pos="1886"/>
        </w:tabs>
        <w:ind w:left="1886" w:hanging="180"/>
      </w:pPr>
    </w:lvl>
    <w:lvl w:ilvl="3" w:tplc="0409000F" w:tentative="1">
      <w:start w:val="1"/>
      <w:numFmt w:val="decimal"/>
      <w:lvlText w:val="%4."/>
      <w:lvlJc w:val="left"/>
      <w:pPr>
        <w:tabs>
          <w:tab w:val="num" w:pos="2606"/>
        </w:tabs>
        <w:ind w:left="2606" w:hanging="360"/>
      </w:pPr>
    </w:lvl>
    <w:lvl w:ilvl="4" w:tplc="04090019" w:tentative="1">
      <w:start w:val="1"/>
      <w:numFmt w:val="lowerLetter"/>
      <w:lvlText w:val="%5."/>
      <w:lvlJc w:val="left"/>
      <w:pPr>
        <w:tabs>
          <w:tab w:val="num" w:pos="3326"/>
        </w:tabs>
        <w:ind w:left="3326" w:hanging="360"/>
      </w:pPr>
    </w:lvl>
    <w:lvl w:ilvl="5" w:tplc="0409001B" w:tentative="1">
      <w:start w:val="1"/>
      <w:numFmt w:val="lowerRoman"/>
      <w:lvlText w:val="%6."/>
      <w:lvlJc w:val="right"/>
      <w:pPr>
        <w:tabs>
          <w:tab w:val="num" w:pos="4046"/>
        </w:tabs>
        <w:ind w:left="4046" w:hanging="180"/>
      </w:pPr>
    </w:lvl>
    <w:lvl w:ilvl="6" w:tplc="0409000F" w:tentative="1">
      <w:start w:val="1"/>
      <w:numFmt w:val="decimal"/>
      <w:lvlText w:val="%7."/>
      <w:lvlJc w:val="left"/>
      <w:pPr>
        <w:tabs>
          <w:tab w:val="num" w:pos="4766"/>
        </w:tabs>
        <w:ind w:left="4766" w:hanging="360"/>
      </w:pPr>
    </w:lvl>
    <w:lvl w:ilvl="7" w:tplc="04090019" w:tentative="1">
      <w:start w:val="1"/>
      <w:numFmt w:val="lowerLetter"/>
      <w:lvlText w:val="%8."/>
      <w:lvlJc w:val="left"/>
      <w:pPr>
        <w:tabs>
          <w:tab w:val="num" w:pos="5486"/>
        </w:tabs>
        <w:ind w:left="5486" w:hanging="360"/>
      </w:pPr>
    </w:lvl>
    <w:lvl w:ilvl="8" w:tplc="0409001B" w:tentative="1">
      <w:start w:val="1"/>
      <w:numFmt w:val="lowerRoman"/>
      <w:lvlText w:val="%9."/>
      <w:lvlJc w:val="right"/>
      <w:pPr>
        <w:tabs>
          <w:tab w:val="num" w:pos="6206"/>
        </w:tabs>
        <w:ind w:left="6206" w:hanging="180"/>
      </w:pPr>
    </w:lvl>
  </w:abstractNum>
  <w:abstractNum w:abstractNumId="33">
    <w:nsid w:val="5EC029DD"/>
    <w:multiLevelType w:val="hybridMultilevel"/>
    <w:tmpl w:val="AB9C0392"/>
    <w:lvl w:ilvl="0" w:tplc="3E107B8A">
      <w:start w:val="1"/>
      <w:numFmt w:val="hebrew1"/>
      <w:lvlText w:val="%1."/>
      <w:lvlJc w:val="left"/>
      <w:pPr>
        <w:ind w:left="720" w:hanging="360"/>
      </w:pPr>
      <w:rPr>
        <w:rFonts w:ascii="Arial" w:eastAsia="Times New Roman" w:hAnsi="Arial" w:cs="David"/>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03174DC"/>
    <w:multiLevelType w:val="hybridMultilevel"/>
    <w:tmpl w:val="7D06D01A"/>
    <w:lvl w:ilvl="0" w:tplc="D5EA0E3C">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0667F40"/>
    <w:multiLevelType w:val="hybridMultilevel"/>
    <w:tmpl w:val="BEBEF0F6"/>
    <w:lvl w:ilvl="0" w:tplc="CA76AAEC">
      <w:start w:val="1"/>
      <w:numFmt w:val="decimal"/>
      <w:lvlText w:val="%1."/>
      <w:lvlJc w:val="center"/>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A0D4EB0"/>
    <w:multiLevelType w:val="hybridMultilevel"/>
    <w:tmpl w:val="E50458EE"/>
    <w:lvl w:ilvl="0" w:tplc="B35A23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D0B07D5"/>
    <w:multiLevelType w:val="hybridMultilevel"/>
    <w:tmpl w:val="5ED0C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FB94A0F"/>
    <w:multiLevelType w:val="hybridMultilevel"/>
    <w:tmpl w:val="B48C12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1157B1F"/>
    <w:multiLevelType w:val="hybridMultilevel"/>
    <w:tmpl w:val="8B26D328"/>
    <w:lvl w:ilvl="0" w:tplc="1FD216AE">
      <w:numFmt w:val="bullet"/>
      <w:lvlText w:val="-"/>
      <w:lvlJc w:val="left"/>
      <w:pPr>
        <w:ind w:left="945" w:hanging="585"/>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5883F35"/>
    <w:multiLevelType w:val="hybridMultilevel"/>
    <w:tmpl w:val="996EA9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720665E"/>
    <w:multiLevelType w:val="hybridMultilevel"/>
    <w:tmpl w:val="C1D20C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8FE740A"/>
    <w:multiLevelType w:val="hybridMultilevel"/>
    <w:tmpl w:val="C5CCC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AA71DCD"/>
    <w:multiLevelType w:val="hybridMultilevel"/>
    <w:tmpl w:val="ED8A61A0"/>
    <w:lvl w:ilvl="0" w:tplc="F42272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EF67BF2"/>
    <w:multiLevelType w:val="hybridMultilevel"/>
    <w:tmpl w:val="9676AC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num>
  <w:num w:numId="3">
    <w:abstractNumId w:val="18"/>
  </w:num>
  <w:num w:numId="4">
    <w:abstractNumId w:val="39"/>
  </w:num>
  <w:num w:numId="5">
    <w:abstractNumId w:val="21"/>
  </w:num>
  <w:num w:numId="6">
    <w:abstractNumId w:val="5"/>
  </w:num>
  <w:num w:numId="7">
    <w:abstractNumId w:val="32"/>
  </w:num>
  <w:num w:numId="8">
    <w:abstractNumId w:val="16"/>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41"/>
  </w:num>
  <w:num w:numId="12">
    <w:abstractNumId w:val="3"/>
  </w:num>
  <w:num w:numId="13">
    <w:abstractNumId w:val="37"/>
  </w:num>
  <w:num w:numId="14">
    <w:abstractNumId w:val="44"/>
  </w:num>
  <w:num w:numId="15">
    <w:abstractNumId w:val="7"/>
  </w:num>
  <w:num w:numId="16">
    <w:abstractNumId w:val="26"/>
  </w:num>
  <w:num w:numId="17">
    <w:abstractNumId w:val="0"/>
  </w:num>
  <w:num w:numId="18">
    <w:abstractNumId w:val="42"/>
  </w:num>
  <w:num w:numId="19">
    <w:abstractNumId w:val="8"/>
  </w:num>
  <w:num w:numId="20">
    <w:abstractNumId w:val="35"/>
  </w:num>
  <w:num w:numId="21">
    <w:abstractNumId w:val="11"/>
  </w:num>
  <w:num w:numId="22">
    <w:abstractNumId w:val="24"/>
  </w:num>
  <w:num w:numId="23">
    <w:abstractNumId w:val="2"/>
  </w:num>
  <w:num w:numId="24">
    <w:abstractNumId w:val="22"/>
  </w:num>
  <w:num w:numId="25">
    <w:abstractNumId w:val="40"/>
  </w:num>
  <w:num w:numId="26">
    <w:abstractNumId w:val="31"/>
  </w:num>
  <w:num w:numId="27">
    <w:abstractNumId w:val="29"/>
  </w:num>
  <w:num w:numId="28">
    <w:abstractNumId w:val="1"/>
  </w:num>
  <w:num w:numId="29">
    <w:abstractNumId w:val="30"/>
  </w:num>
  <w:num w:numId="30">
    <w:abstractNumId w:val="34"/>
  </w:num>
  <w:num w:numId="31">
    <w:abstractNumId w:val="38"/>
  </w:num>
  <w:num w:numId="32">
    <w:abstractNumId w:val="43"/>
  </w:num>
  <w:num w:numId="33">
    <w:abstractNumId w:val="20"/>
  </w:num>
  <w:num w:numId="34">
    <w:abstractNumId w:val="19"/>
  </w:num>
  <w:num w:numId="35">
    <w:abstractNumId w:val="6"/>
  </w:num>
  <w:num w:numId="36">
    <w:abstractNumId w:val="27"/>
  </w:num>
  <w:num w:numId="37">
    <w:abstractNumId w:val="12"/>
  </w:num>
  <w:num w:numId="38">
    <w:abstractNumId w:val="17"/>
  </w:num>
  <w:num w:numId="39">
    <w:abstractNumId w:val="15"/>
  </w:num>
  <w:num w:numId="40">
    <w:abstractNumId w:val="36"/>
  </w:num>
  <w:num w:numId="41">
    <w:abstractNumId w:val="33"/>
  </w:num>
  <w:num w:numId="42">
    <w:abstractNumId w:val="9"/>
  </w:num>
  <w:num w:numId="43">
    <w:abstractNumId w:val="23"/>
  </w:num>
  <w:num w:numId="44">
    <w:abstractNumId w:val="28"/>
  </w:num>
  <w:num w:numId="45">
    <w:abstractNumId w:val="13"/>
  </w:num>
  <w:num w:numId="46">
    <w:abstractNumId w:val="14"/>
  </w:num>
  <w:num w:numId="4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61149"/>
    <w:rsid w:val="000855FC"/>
    <w:rsid w:val="000A296C"/>
    <w:rsid w:val="00134796"/>
    <w:rsid w:val="001932C1"/>
    <w:rsid w:val="00197BED"/>
    <w:rsid w:val="0023459D"/>
    <w:rsid w:val="0023609D"/>
    <w:rsid w:val="00244998"/>
    <w:rsid w:val="002E1DAF"/>
    <w:rsid w:val="002E27D4"/>
    <w:rsid w:val="00304832"/>
    <w:rsid w:val="00307C3B"/>
    <w:rsid w:val="00337ED0"/>
    <w:rsid w:val="00340B09"/>
    <w:rsid w:val="003F3206"/>
    <w:rsid w:val="00414F09"/>
    <w:rsid w:val="00455C23"/>
    <w:rsid w:val="00456A92"/>
    <w:rsid w:val="004C3BEE"/>
    <w:rsid w:val="004F7578"/>
    <w:rsid w:val="005233B9"/>
    <w:rsid w:val="00524C9A"/>
    <w:rsid w:val="00557286"/>
    <w:rsid w:val="00566990"/>
    <w:rsid w:val="005B4C8B"/>
    <w:rsid w:val="005B5658"/>
    <w:rsid w:val="00621189"/>
    <w:rsid w:val="00690964"/>
    <w:rsid w:val="006D3201"/>
    <w:rsid w:val="006D78BA"/>
    <w:rsid w:val="007032D0"/>
    <w:rsid w:val="00706594"/>
    <w:rsid w:val="0076617C"/>
    <w:rsid w:val="007C4BFF"/>
    <w:rsid w:val="00840DE4"/>
    <w:rsid w:val="00891338"/>
    <w:rsid w:val="008A1F27"/>
    <w:rsid w:val="008D013E"/>
    <w:rsid w:val="008E71ED"/>
    <w:rsid w:val="00942331"/>
    <w:rsid w:val="00955DFE"/>
    <w:rsid w:val="009B5D1E"/>
    <w:rsid w:val="009D3613"/>
    <w:rsid w:val="009F3337"/>
    <w:rsid w:val="00AA76C6"/>
    <w:rsid w:val="00B06184"/>
    <w:rsid w:val="00B75809"/>
    <w:rsid w:val="00B779A2"/>
    <w:rsid w:val="00BA3725"/>
    <w:rsid w:val="00BC3C77"/>
    <w:rsid w:val="00C17DEC"/>
    <w:rsid w:val="00CD4644"/>
    <w:rsid w:val="00CD69F7"/>
    <w:rsid w:val="00CE4DFE"/>
    <w:rsid w:val="00CF4D2A"/>
    <w:rsid w:val="00D53048"/>
    <w:rsid w:val="00D7152D"/>
    <w:rsid w:val="00D87CF5"/>
    <w:rsid w:val="00DD5828"/>
    <w:rsid w:val="00E26BC9"/>
    <w:rsid w:val="00E306A9"/>
    <w:rsid w:val="00E32F06"/>
    <w:rsid w:val="00E60F09"/>
    <w:rsid w:val="00EB330E"/>
    <w:rsid w:val="00EB51BB"/>
    <w:rsid w:val="00EB5BFF"/>
    <w:rsid w:val="00ED38ED"/>
    <w:rsid w:val="00EE13B8"/>
    <w:rsid w:val="00F132E8"/>
    <w:rsid w:val="00F145A8"/>
    <w:rsid w:val="00F5020E"/>
    <w:rsid w:val="00F60DF9"/>
    <w:rsid w:val="00F64831"/>
    <w:rsid w:val="00F7704A"/>
    <w:rsid w:val="00FA1F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7578"/>
    <w:pPr>
      <w:bidi/>
    </w:pPr>
    <w:rPr>
      <w:rFonts w:ascii="Calibri" w:hAnsi="Calibri" w:cs="Arial"/>
    </w:rPr>
  </w:style>
  <w:style w:type="paragraph" w:styleId="2">
    <w:name w:val="heading 2"/>
    <w:basedOn w:val="a"/>
    <w:link w:val="20"/>
    <w:qFormat/>
    <w:rsid w:val="00BA3725"/>
    <w:pPr>
      <w:bidi w:val="0"/>
      <w:spacing w:after="120" w:line="240" w:lineRule="auto"/>
      <w:ind w:right="720"/>
      <w:jc w:val="both"/>
      <w:outlineLvl w:val="1"/>
    </w:pPr>
    <w:rPr>
      <w:rFonts w:ascii="Times New Roman" w:hAnsi="Times New Roman" w:cs="Times New Roman"/>
      <w:sz w:val="24"/>
      <w:szCs w:val="24"/>
      <w:lang w:val="x-none"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20">
    <w:name w:val="כותרת 2 תו"/>
    <w:basedOn w:val="a0"/>
    <w:link w:val="2"/>
    <w:rsid w:val="00BA3725"/>
    <w:rPr>
      <w:rFonts w:ascii="Times New Roman" w:hAnsi="Times New Roman" w:cs="Times New Roman"/>
      <w:sz w:val="24"/>
      <w:szCs w:val="24"/>
      <w:lang w:val="x-none" w:eastAsia="he-IL"/>
    </w:rPr>
  </w:style>
  <w:style w:type="paragraph" w:styleId="a9">
    <w:name w:val="List Paragraph"/>
    <w:basedOn w:val="a"/>
    <w:uiPriority w:val="34"/>
    <w:qFormat/>
    <w:rsid w:val="00BA3725"/>
    <w:pPr>
      <w:ind w:left="720"/>
      <w:contextualSpacing/>
    </w:pPr>
  </w:style>
  <w:style w:type="table" w:customStyle="1" w:styleId="1">
    <w:name w:val="טבלת רשת1"/>
    <w:basedOn w:val="a1"/>
    <w:next w:val="aa"/>
    <w:uiPriority w:val="39"/>
    <w:rsid w:val="00BA3725"/>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59"/>
    <w:rsid w:val="00BA37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ללא רשימה1"/>
    <w:next w:val="a2"/>
    <w:uiPriority w:val="99"/>
    <w:semiHidden/>
    <w:unhideWhenUsed/>
    <w:rsid w:val="00BA3725"/>
  </w:style>
  <w:style w:type="table" w:customStyle="1" w:styleId="21">
    <w:name w:val="טבלת רשת2"/>
    <w:basedOn w:val="a1"/>
    <w:next w:val="aa"/>
    <w:uiPriority w:val="59"/>
    <w:rsid w:val="00BA3725"/>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BA3725"/>
    <w:rPr>
      <w:color w:val="0000FF"/>
      <w:u w:val="single"/>
    </w:rPr>
  </w:style>
  <w:style w:type="character" w:styleId="ab">
    <w:name w:val="annotation reference"/>
    <w:uiPriority w:val="99"/>
    <w:semiHidden/>
    <w:unhideWhenUsed/>
    <w:rsid w:val="00BA3725"/>
    <w:rPr>
      <w:sz w:val="16"/>
      <w:szCs w:val="16"/>
    </w:rPr>
  </w:style>
  <w:style w:type="paragraph" w:styleId="ac">
    <w:name w:val="annotation text"/>
    <w:basedOn w:val="a"/>
    <w:link w:val="ad"/>
    <w:uiPriority w:val="99"/>
    <w:semiHidden/>
    <w:unhideWhenUsed/>
    <w:rsid w:val="00BA3725"/>
    <w:rPr>
      <w:rFonts w:eastAsia="Calibri"/>
      <w:sz w:val="20"/>
      <w:szCs w:val="20"/>
    </w:rPr>
  </w:style>
  <w:style w:type="character" w:customStyle="1" w:styleId="ad">
    <w:name w:val="טקסט הערה תו"/>
    <w:basedOn w:val="a0"/>
    <w:link w:val="ac"/>
    <w:uiPriority w:val="99"/>
    <w:semiHidden/>
    <w:rsid w:val="00BA3725"/>
    <w:rPr>
      <w:rFonts w:ascii="Calibri" w:eastAsia="Calibri" w:hAnsi="Calibri" w:cs="Arial"/>
      <w:sz w:val="20"/>
      <w:szCs w:val="20"/>
    </w:rPr>
  </w:style>
  <w:style w:type="paragraph" w:styleId="ae">
    <w:name w:val="annotation subject"/>
    <w:basedOn w:val="ac"/>
    <w:next w:val="ac"/>
    <w:link w:val="af"/>
    <w:uiPriority w:val="99"/>
    <w:semiHidden/>
    <w:unhideWhenUsed/>
    <w:rsid w:val="00BA3725"/>
    <w:rPr>
      <w:b/>
      <w:bCs/>
    </w:rPr>
  </w:style>
  <w:style w:type="character" w:customStyle="1" w:styleId="af">
    <w:name w:val="נושא הערה תו"/>
    <w:basedOn w:val="ad"/>
    <w:link w:val="ae"/>
    <w:uiPriority w:val="99"/>
    <w:semiHidden/>
    <w:rsid w:val="00BA3725"/>
    <w:rPr>
      <w:rFonts w:ascii="Calibri" w:eastAsia="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7578"/>
    <w:pPr>
      <w:bidi/>
    </w:pPr>
    <w:rPr>
      <w:rFonts w:ascii="Calibri" w:hAnsi="Calibri" w:cs="Arial"/>
    </w:rPr>
  </w:style>
  <w:style w:type="paragraph" w:styleId="2">
    <w:name w:val="heading 2"/>
    <w:basedOn w:val="a"/>
    <w:link w:val="20"/>
    <w:qFormat/>
    <w:rsid w:val="00BA3725"/>
    <w:pPr>
      <w:bidi w:val="0"/>
      <w:spacing w:after="120" w:line="240" w:lineRule="auto"/>
      <w:ind w:right="720"/>
      <w:jc w:val="both"/>
      <w:outlineLvl w:val="1"/>
    </w:pPr>
    <w:rPr>
      <w:rFonts w:ascii="Times New Roman" w:hAnsi="Times New Roman" w:cs="Times New Roman"/>
      <w:sz w:val="24"/>
      <w:szCs w:val="24"/>
      <w:lang w:val="x-none"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20">
    <w:name w:val="כותרת 2 תו"/>
    <w:basedOn w:val="a0"/>
    <w:link w:val="2"/>
    <w:rsid w:val="00BA3725"/>
    <w:rPr>
      <w:rFonts w:ascii="Times New Roman" w:hAnsi="Times New Roman" w:cs="Times New Roman"/>
      <w:sz w:val="24"/>
      <w:szCs w:val="24"/>
      <w:lang w:val="x-none" w:eastAsia="he-IL"/>
    </w:rPr>
  </w:style>
  <w:style w:type="paragraph" w:styleId="a9">
    <w:name w:val="List Paragraph"/>
    <w:basedOn w:val="a"/>
    <w:uiPriority w:val="34"/>
    <w:qFormat/>
    <w:rsid w:val="00BA3725"/>
    <w:pPr>
      <w:ind w:left="720"/>
      <w:contextualSpacing/>
    </w:pPr>
  </w:style>
  <w:style w:type="table" w:customStyle="1" w:styleId="1">
    <w:name w:val="טבלת רשת1"/>
    <w:basedOn w:val="a1"/>
    <w:next w:val="aa"/>
    <w:uiPriority w:val="39"/>
    <w:rsid w:val="00BA3725"/>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59"/>
    <w:rsid w:val="00BA37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ללא רשימה1"/>
    <w:next w:val="a2"/>
    <w:uiPriority w:val="99"/>
    <w:semiHidden/>
    <w:unhideWhenUsed/>
    <w:rsid w:val="00BA3725"/>
  </w:style>
  <w:style w:type="table" w:customStyle="1" w:styleId="21">
    <w:name w:val="טבלת רשת2"/>
    <w:basedOn w:val="a1"/>
    <w:next w:val="aa"/>
    <w:uiPriority w:val="59"/>
    <w:rsid w:val="00BA3725"/>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BA3725"/>
    <w:rPr>
      <w:color w:val="0000FF"/>
      <w:u w:val="single"/>
    </w:rPr>
  </w:style>
  <w:style w:type="character" w:styleId="ab">
    <w:name w:val="annotation reference"/>
    <w:uiPriority w:val="99"/>
    <w:semiHidden/>
    <w:unhideWhenUsed/>
    <w:rsid w:val="00BA3725"/>
    <w:rPr>
      <w:sz w:val="16"/>
      <w:szCs w:val="16"/>
    </w:rPr>
  </w:style>
  <w:style w:type="paragraph" w:styleId="ac">
    <w:name w:val="annotation text"/>
    <w:basedOn w:val="a"/>
    <w:link w:val="ad"/>
    <w:uiPriority w:val="99"/>
    <w:semiHidden/>
    <w:unhideWhenUsed/>
    <w:rsid w:val="00BA3725"/>
    <w:rPr>
      <w:rFonts w:eastAsia="Calibri"/>
      <w:sz w:val="20"/>
      <w:szCs w:val="20"/>
    </w:rPr>
  </w:style>
  <w:style w:type="character" w:customStyle="1" w:styleId="ad">
    <w:name w:val="טקסט הערה תו"/>
    <w:basedOn w:val="a0"/>
    <w:link w:val="ac"/>
    <w:uiPriority w:val="99"/>
    <w:semiHidden/>
    <w:rsid w:val="00BA3725"/>
    <w:rPr>
      <w:rFonts w:ascii="Calibri" w:eastAsia="Calibri" w:hAnsi="Calibri" w:cs="Arial"/>
      <w:sz w:val="20"/>
      <w:szCs w:val="20"/>
    </w:rPr>
  </w:style>
  <w:style w:type="paragraph" w:styleId="ae">
    <w:name w:val="annotation subject"/>
    <w:basedOn w:val="ac"/>
    <w:next w:val="ac"/>
    <w:link w:val="af"/>
    <w:uiPriority w:val="99"/>
    <w:semiHidden/>
    <w:unhideWhenUsed/>
    <w:rsid w:val="00BA3725"/>
    <w:rPr>
      <w:b/>
      <w:bCs/>
    </w:rPr>
  </w:style>
  <w:style w:type="character" w:customStyle="1" w:styleId="af">
    <w:name w:val="נושא הערה תו"/>
    <w:basedOn w:val="ad"/>
    <w:link w:val="ae"/>
    <w:uiPriority w:val="99"/>
    <w:semiHidden/>
    <w:rsid w:val="00BA3725"/>
    <w:rPr>
      <w:rFonts w:ascii="Calibri" w:eastAsia="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03648C-59E2-44E6-A758-1600C3CD9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8873</Words>
  <Characters>44366</Characters>
  <Application>Microsoft Office Word</Application>
  <DocSecurity>0</DocSecurity>
  <Lines>369</Lines>
  <Paragraphs>106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53133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2017-01-10T07:50:00Z</cp:lastPrinted>
  <dcterms:created xsi:type="dcterms:W3CDTF">2017-01-10T07:53:00Z</dcterms:created>
  <dcterms:modified xsi:type="dcterms:W3CDTF">2017-01-10T07:53:00Z</dcterms:modified>
</cp:coreProperties>
</file>